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3337C0" w:rsidRDefault="003337C0">
      <w:pPr>
        <w:spacing w:after="0" w:line="240" w:lineRule="auto"/>
        <w:jc w:val="center"/>
        <w:rPr>
          <w:rFonts w:ascii="Times New Roman" w:eastAsia="Times New Roman" w:hAnsi="Times New Roman" w:cs="Times New Roman"/>
          <w:sz w:val="24"/>
          <w:szCs w:val="24"/>
        </w:rPr>
      </w:pPr>
    </w:p>
    <w:p w14:paraId="00000002" w14:textId="77777777" w:rsidR="003337C0" w:rsidRDefault="003337C0">
      <w:pPr>
        <w:spacing w:after="0" w:line="240" w:lineRule="auto"/>
        <w:jc w:val="center"/>
        <w:rPr>
          <w:rFonts w:ascii="Times New Roman" w:eastAsia="Times New Roman" w:hAnsi="Times New Roman" w:cs="Times New Roman"/>
          <w:sz w:val="24"/>
          <w:szCs w:val="24"/>
        </w:rPr>
      </w:pPr>
    </w:p>
    <w:p w14:paraId="00000003" w14:textId="77777777" w:rsidR="003337C0"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MAGYAR ORVOSI KAMARA</w:t>
      </w:r>
    </w:p>
    <w:p w14:paraId="00000004" w14:textId="77777777" w:rsidR="003337C0"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ALAPSZABÁLYA</w:t>
      </w:r>
    </w:p>
    <w:p w14:paraId="00000005" w14:textId="77777777" w:rsidR="003337C0"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módosításokkal egységes szerkezetbe foglalva</w:t>
      </w:r>
    </w:p>
    <w:p w14:paraId="00000006" w14:textId="77777777" w:rsidR="003337C0"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előterjesztés a MOK 2024. november</w:t>
      </w: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küldöttközgyűlésére</w:t>
      </w:r>
    </w:p>
    <w:p w14:paraId="00000007" w14:textId="77777777" w:rsidR="003337C0" w:rsidRDefault="003337C0">
      <w:pPr>
        <w:spacing w:after="0" w:line="240" w:lineRule="auto"/>
        <w:jc w:val="center"/>
        <w:rPr>
          <w:rFonts w:ascii="Times New Roman" w:eastAsia="Times New Roman" w:hAnsi="Times New Roman" w:cs="Times New Roman"/>
          <w:color w:val="000000"/>
          <w:sz w:val="24"/>
          <w:szCs w:val="24"/>
        </w:rPr>
      </w:pPr>
    </w:p>
    <w:sdt>
      <w:sdtPr>
        <w:tag w:val="goog_rdk_2"/>
        <w:id w:val="-1621984451"/>
      </w:sdtPr>
      <w:sdtContent>
        <w:p w14:paraId="00000008" w14:textId="77777777" w:rsidR="003337C0" w:rsidRDefault="00000000">
          <w:pPr>
            <w:spacing w:after="0" w:line="240" w:lineRule="auto"/>
            <w:jc w:val="center"/>
            <w:rPr>
              <w:del w:id="0" w:author="Hanák Zoé" w:date="2024-09-11T14:12:00Z"/>
              <w:rFonts w:ascii="Times New Roman" w:eastAsia="Times New Roman" w:hAnsi="Times New Roman" w:cs="Times New Roman"/>
              <w:sz w:val="24"/>
              <w:szCs w:val="24"/>
            </w:rPr>
          </w:pPr>
          <w:sdt>
            <w:sdtPr>
              <w:tag w:val="goog_rdk_1"/>
              <w:id w:val="-2058995706"/>
            </w:sdtPr>
            <w:sdtContent/>
          </w:sdt>
        </w:p>
      </w:sdtContent>
    </w:sdt>
    <w:p w14:paraId="00000009" w14:textId="77777777" w:rsidR="003337C0" w:rsidRDefault="003337C0">
      <w:pPr>
        <w:spacing w:after="0" w:line="240" w:lineRule="auto"/>
        <w:jc w:val="both"/>
        <w:rPr>
          <w:rFonts w:ascii="Times New Roman" w:eastAsia="Times New Roman" w:hAnsi="Times New Roman" w:cs="Times New Roman"/>
          <w:sz w:val="24"/>
          <w:szCs w:val="24"/>
        </w:rPr>
      </w:pPr>
    </w:p>
    <w:p w14:paraId="0000000A" w14:textId="77777777" w:rsidR="003337C0"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(Az Alapszabályt elfogadta a MOK 2011. szeptember 24-én tartott Országos Küldöttközgyűlése, módosította a MOK 2012. december 1-én tartott, a 2013. november 30-án tartott, a 2014. február 15-én tartott, a 2014. november 28-án tartott, a 2017. december 2-án tartott, a 2018. november 24-én, a 2022. május 28-án tartott, majd a </w:t>
      </w:r>
      <w:r>
        <w:rPr>
          <w:rFonts w:ascii="Times New Roman" w:eastAsia="Times New Roman" w:hAnsi="Times New Roman" w:cs="Times New Roman"/>
          <w:sz w:val="24"/>
          <w:szCs w:val="24"/>
          <w:highlight w:val="yellow"/>
        </w:rPr>
        <w:t xml:space="preserve">2024. </w:t>
      </w:r>
      <w:proofErr w:type="spellStart"/>
      <w:r>
        <w:rPr>
          <w:rFonts w:ascii="Times New Roman" w:eastAsia="Times New Roman" w:hAnsi="Times New Roman" w:cs="Times New Roman"/>
          <w:sz w:val="24"/>
          <w:szCs w:val="24"/>
          <w:highlight w:val="yellow"/>
        </w:rPr>
        <w:t>xxxxx</w:t>
      </w:r>
      <w:proofErr w:type="spellEnd"/>
      <w:r>
        <w:rPr>
          <w:rFonts w:ascii="Times New Roman" w:eastAsia="Times New Roman" w:hAnsi="Times New Roman" w:cs="Times New Roman"/>
          <w:sz w:val="24"/>
          <w:szCs w:val="24"/>
        </w:rPr>
        <w:t xml:space="preserve"> tartott Országos Küldöttközgyűlése.)</w:t>
      </w:r>
    </w:p>
    <w:p w14:paraId="0000000B" w14:textId="77777777" w:rsidR="003337C0" w:rsidRDefault="003337C0">
      <w:pPr>
        <w:spacing w:after="0" w:line="240" w:lineRule="auto"/>
        <w:jc w:val="both"/>
        <w:rPr>
          <w:rFonts w:ascii="Times New Roman" w:eastAsia="Times New Roman" w:hAnsi="Times New Roman" w:cs="Times New Roman"/>
          <w:sz w:val="24"/>
          <w:szCs w:val="24"/>
        </w:rPr>
      </w:pPr>
    </w:p>
    <w:sdt>
      <w:sdtPr>
        <w:tag w:val="goog_rdk_6"/>
        <w:id w:val="-887487066"/>
      </w:sdtPr>
      <w:sdtContent>
        <w:p w14:paraId="0000000C" w14:textId="77777777" w:rsidR="003337C0" w:rsidRPr="003337C0" w:rsidRDefault="00000000">
          <w:pPr>
            <w:spacing w:after="0" w:line="240" w:lineRule="auto"/>
            <w:jc w:val="both"/>
            <w:rPr>
              <w:del w:id="1" w:author="Hanák Zoé" w:date="2024-09-11T14:13:00Z"/>
              <w:rPrChange w:id="2" w:author="Hanák Zoé" w:date="2024-09-11T14:15:00Z">
                <w:rPr>
                  <w:del w:id="3" w:author="Hanák Zoé" w:date="2024-09-11T14:13:00Z"/>
                  <w:rFonts w:ascii="Times New Roman" w:eastAsia="Times New Roman" w:hAnsi="Times New Roman" w:cs="Times New Roman"/>
                  <w:sz w:val="24"/>
                  <w:szCs w:val="24"/>
                </w:rPr>
              </w:rPrChange>
            </w:rPr>
          </w:pPr>
          <w:sdt>
            <w:sdtPr>
              <w:tag w:val="goog_rdk_4"/>
              <w:id w:val="1732569195"/>
            </w:sdtPr>
            <w:sdtContent>
              <w:sdt>
                <w:sdtPr>
                  <w:tag w:val="goog_rdk_5"/>
                  <w:id w:val="911044604"/>
                </w:sdtPr>
                <w:sdtContent/>
              </w:sdt>
            </w:sdtContent>
          </w:sdt>
        </w:p>
      </w:sdtContent>
    </w:sdt>
    <w:p w14:paraId="0000000D" w14:textId="592DE3DB" w:rsidR="003337C0" w:rsidRDefault="00000000">
      <w:pPr>
        <w:keepLine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Az Országos Küldöttközgyűlés által elfogadott módosítások </w:t>
      </w:r>
      <w:r>
        <w:rPr>
          <w:rFonts w:ascii="Times New Roman" w:eastAsia="Times New Roman" w:hAnsi="Times New Roman" w:cs="Times New Roman"/>
          <w:b/>
          <w:i/>
          <w:sz w:val="24"/>
          <w:szCs w:val="24"/>
        </w:rPr>
        <w:t>kiemelve, dőlt szedéssel</w:t>
      </w:r>
      <w:r>
        <w:rPr>
          <w:rFonts w:ascii="Times New Roman" w:eastAsia="Times New Roman" w:hAnsi="Times New Roman" w:cs="Times New Roman"/>
          <w:sz w:val="24"/>
          <w:szCs w:val="24"/>
        </w:rPr>
        <w:t xml:space="preserve"> szerepelnek. </w:t>
      </w:r>
      <w:r>
        <w:rPr>
          <w:rFonts w:ascii="Times New Roman" w:eastAsia="Times New Roman" w:hAnsi="Times New Roman" w:cs="Times New Roman"/>
          <w:b/>
          <w:i/>
          <w:sz w:val="24"/>
          <w:szCs w:val="24"/>
        </w:rPr>
        <w:t>A módosított rendelkezések az elfogadás napját követő ügyekben irányadók.</w:t>
      </w:r>
      <w:r w:rsidR="00AB52F7">
        <w:rPr>
          <w:rFonts w:ascii="Times New Roman" w:eastAsia="Times New Roman" w:hAnsi="Times New Roman" w:cs="Times New Roman"/>
          <w:b/>
          <w:i/>
          <w:sz w:val="24"/>
          <w:szCs w:val="24"/>
        </w:rPr>
        <w:t xml:space="preserve"> </w:t>
      </w:r>
      <w:r>
        <w:rPr>
          <w:rFonts w:ascii="Times New Roman" w:eastAsia="Times New Roman" w:hAnsi="Times New Roman" w:cs="Times New Roman"/>
          <w:sz w:val="24"/>
          <w:szCs w:val="24"/>
        </w:rPr>
        <w:t xml:space="preserve">A Magyar Orvosi Kamara a missziós nyilatkozatában továbbá az egészségügyben működő szakmai kamarákról szóló 2006. évi XCVII. törvényben </w:t>
      </w:r>
      <w:r>
        <w:t xml:space="preserve">     </w:t>
      </w:r>
      <w:r>
        <w:rPr>
          <w:rFonts w:ascii="Times New Roman" w:eastAsia="Times New Roman" w:hAnsi="Times New Roman" w:cs="Times New Roman"/>
          <w:sz w:val="24"/>
          <w:szCs w:val="24"/>
        </w:rPr>
        <w:t xml:space="preserve">foglaltak szellemében, valamint a jelen Alapszabály 9. pontjában meghatározott célok megvalósítása érdekében a következő Alapszabályt alkotja: </w:t>
      </w:r>
    </w:p>
    <w:p w14:paraId="0000000E" w14:textId="77777777" w:rsidR="003337C0" w:rsidRDefault="003337C0">
      <w:pPr>
        <w:spacing w:after="0" w:line="240" w:lineRule="auto"/>
        <w:jc w:val="both"/>
        <w:rPr>
          <w:rFonts w:ascii="Times New Roman" w:eastAsia="Times New Roman" w:hAnsi="Times New Roman" w:cs="Times New Roman"/>
          <w:sz w:val="24"/>
          <w:szCs w:val="24"/>
        </w:rPr>
      </w:pPr>
    </w:p>
    <w:p w14:paraId="0000000F" w14:textId="77777777" w:rsidR="003337C0" w:rsidRDefault="003337C0">
      <w:pPr>
        <w:spacing w:after="0" w:line="240" w:lineRule="auto"/>
        <w:jc w:val="both"/>
        <w:rPr>
          <w:rFonts w:ascii="Times New Roman" w:eastAsia="Times New Roman" w:hAnsi="Times New Roman" w:cs="Times New Roman"/>
          <w:sz w:val="24"/>
          <w:szCs w:val="24"/>
        </w:rPr>
      </w:pPr>
    </w:p>
    <w:p w14:paraId="00000010" w14:textId="77777777" w:rsidR="003337C0"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 fejezet</w:t>
      </w:r>
    </w:p>
    <w:p w14:paraId="00000011" w14:textId="77777777" w:rsidR="003337C0" w:rsidRDefault="003337C0">
      <w:pPr>
        <w:spacing w:after="0" w:line="240" w:lineRule="auto"/>
        <w:jc w:val="center"/>
        <w:rPr>
          <w:rFonts w:ascii="Times New Roman" w:eastAsia="Times New Roman" w:hAnsi="Times New Roman" w:cs="Times New Roman"/>
          <w:sz w:val="24"/>
          <w:szCs w:val="24"/>
        </w:rPr>
      </w:pPr>
    </w:p>
    <w:p w14:paraId="00000012" w14:textId="77777777" w:rsidR="003337C0"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Általános rendelkezések</w:t>
      </w:r>
    </w:p>
    <w:p w14:paraId="00000013" w14:textId="77777777" w:rsidR="003337C0" w:rsidRDefault="003337C0">
      <w:pPr>
        <w:spacing w:after="0" w:line="240" w:lineRule="auto"/>
        <w:jc w:val="both"/>
        <w:rPr>
          <w:rFonts w:ascii="Times New Roman" w:eastAsia="Times New Roman" w:hAnsi="Times New Roman" w:cs="Times New Roman"/>
          <w:sz w:val="24"/>
          <w:szCs w:val="24"/>
        </w:rPr>
      </w:pPr>
    </w:p>
    <w:p w14:paraId="00000014" w14:textId="77777777" w:rsidR="003337C0"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A köztestület neve:</w:t>
      </w:r>
      <w:r>
        <w:rPr>
          <w:rFonts w:ascii="Times New Roman" w:eastAsia="Times New Roman" w:hAnsi="Times New Roman" w:cs="Times New Roman"/>
          <w:sz w:val="24"/>
          <w:szCs w:val="24"/>
        </w:rPr>
        <w:tab/>
        <w:t>Magyar Orvosi Kamara (a továbbiakban: MOK)</w:t>
      </w:r>
    </w:p>
    <w:p w14:paraId="00000015" w14:textId="77777777" w:rsidR="003337C0"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angolul:</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Hungarian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Medical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Chamber</w:t>
      </w:r>
      <w:proofErr w:type="spellEnd"/>
      <w:r>
        <w:rPr>
          <w:rFonts w:ascii="Times New Roman" w:eastAsia="Times New Roman" w:hAnsi="Times New Roman" w:cs="Times New Roman"/>
          <w:sz w:val="24"/>
          <w:szCs w:val="24"/>
        </w:rPr>
        <w:t>;</w:t>
      </w:r>
    </w:p>
    <w:p w14:paraId="00000016" w14:textId="77777777" w:rsidR="003337C0"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franciául:</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Chambre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Médecins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Hongrois</w:t>
      </w:r>
      <w:proofErr w:type="spellEnd"/>
      <w:r>
        <w:rPr>
          <w:rFonts w:ascii="Times New Roman" w:eastAsia="Times New Roman" w:hAnsi="Times New Roman" w:cs="Times New Roman"/>
          <w:sz w:val="24"/>
          <w:szCs w:val="24"/>
        </w:rPr>
        <w:t>;</w:t>
      </w:r>
    </w:p>
    <w:p w14:paraId="00000017" w14:textId="77777777" w:rsidR="003337C0" w:rsidRDefault="00000000">
      <w:pPr>
        <w:spacing w:after="0" w:line="240" w:lineRule="auto"/>
        <w:jc w:val="both"/>
        <w:rPr>
          <w:rFonts w:ascii="Times New Roman" w:eastAsia="Times New Roman" w:hAnsi="Times New Roman" w:cs="Times New Roman"/>
          <w:b/>
          <w:i/>
          <w:strike/>
          <w:sz w:val="24"/>
          <w:szCs w:val="24"/>
        </w:rPr>
      </w:pPr>
      <w:r>
        <w:rPr>
          <w:rFonts w:ascii="Times New Roman" w:eastAsia="Times New Roman" w:hAnsi="Times New Roman" w:cs="Times New Roman"/>
          <w:b/>
          <w:i/>
          <w:strike/>
          <w:sz w:val="24"/>
          <w:szCs w:val="24"/>
        </w:rPr>
        <w:t>- németül:</w:t>
      </w:r>
      <w:r>
        <w:rPr>
          <w:rFonts w:ascii="Times New Roman" w:eastAsia="Times New Roman" w:hAnsi="Times New Roman" w:cs="Times New Roman"/>
          <w:b/>
          <w:i/>
          <w:strike/>
          <w:sz w:val="24"/>
          <w:szCs w:val="24"/>
        </w:rPr>
        <w:tab/>
      </w:r>
      <w:r>
        <w:rPr>
          <w:rFonts w:ascii="Times New Roman" w:eastAsia="Times New Roman" w:hAnsi="Times New Roman" w:cs="Times New Roman"/>
          <w:b/>
          <w:i/>
          <w:strike/>
          <w:sz w:val="24"/>
          <w:szCs w:val="24"/>
        </w:rPr>
        <w:tab/>
      </w:r>
      <w:r>
        <w:rPr>
          <w:rFonts w:ascii="Times New Roman" w:eastAsia="Times New Roman" w:hAnsi="Times New Roman" w:cs="Times New Roman"/>
          <w:b/>
          <w:i/>
          <w:strike/>
          <w:sz w:val="24"/>
          <w:szCs w:val="24"/>
        </w:rPr>
        <w:tab/>
      </w:r>
      <w:proofErr w:type="spellStart"/>
      <w:r>
        <w:rPr>
          <w:rFonts w:ascii="Times New Roman" w:eastAsia="Times New Roman" w:hAnsi="Times New Roman" w:cs="Times New Roman"/>
          <w:b/>
          <w:i/>
          <w:strike/>
          <w:sz w:val="24"/>
          <w:szCs w:val="24"/>
        </w:rPr>
        <w:t>Ungarische</w:t>
      </w:r>
      <w:proofErr w:type="spellEnd"/>
      <w:r>
        <w:rPr>
          <w:rFonts w:ascii="Times New Roman" w:eastAsia="Times New Roman" w:hAnsi="Times New Roman" w:cs="Times New Roman"/>
          <w:b/>
          <w:i/>
          <w:strike/>
          <w:sz w:val="24"/>
          <w:szCs w:val="24"/>
        </w:rPr>
        <w:t xml:space="preserve"> </w:t>
      </w:r>
      <w:proofErr w:type="spellStart"/>
      <w:r>
        <w:rPr>
          <w:rFonts w:ascii="Times New Roman" w:eastAsia="Times New Roman" w:hAnsi="Times New Roman" w:cs="Times New Roman"/>
          <w:b/>
          <w:i/>
          <w:strike/>
          <w:sz w:val="24"/>
          <w:szCs w:val="24"/>
        </w:rPr>
        <w:t>Ärztekammer</w:t>
      </w:r>
      <w:proofErr w:type="spellEnd"/>
      <w:r>
        <w:rPr>
          <w:rFonts w:ascii="Times New Roman" w:eastAsia="Times New Roman" w:hAnsi="Times New Roman" w:cs="Times New Roman"/>
          <w:b/>
          <w:i/>
          <w:strike/>
          <w:sz w:val="24"/>
          <w:szCs w:val="24"/>
        </w:rPr>
        <w:t>;</w:t>
      </w:r>
    </w:p>
    <w:p w14:paraId="00000018" w14:textId="77777777" w:rsidR="003337C0" w:rsidRDefault="00000000">
      <w:pPr>
        <w:spacing w:after="0" w:line="240" w:lineRule="auto"/>
        <w:jc w:val="both"/>
        <w:rPr>
          <w:rFonts w:ascii="Times New Roman" w:eastAsia="Times New Roman" w:hAnsi="Times New Roman" w:cs="Times New Roman"/>
          <w:b/>
          <w:i/>
          <w:strike/>
          <w:sz w:val="24"/>
          <w:szCs w:val="24"/>
        </w:rPr>
      </w:pPr>
      <w:r>
        <w:rPr>
          <w:rFonts w:ascii="Times New Roman" w:eastAsia="Times New Roman" w:hAnsi="Times New Roman" w:cs="Times New Roman"/>
          <w:b/>
          <w:i/>
          <w:strike/>
          <w:sz w:val="24"/>
          <w:szCs w:val="24"/>
        </w:rPr>
        <w:t>- oroszul:</w:t>
      </w:r>
      <w:r>
        <w:rPr>
          <w:rFonts w:ascii="Times New Roman" w:eastAsia="Times New Roman" w:hAnsi="Times New Roman" w:cs="Times New Roman"/>
          <w:b/>
          <w:i/>
          <w:strike/>
          <w:sz w:val="24"/>
          <w:szCs w:val="24"/>
        </w:rPr>
        <w:tab/>
      </w:r>
      <w:r>
        <w:rPr>
          <w:rFonts w:ascii="Times New Roman" w:eastAsia="Times New Roman" w:hAnsi="Times New Roman" w:cs="Times New Roman"/>
          <w:b/>
          <w:i/>
          <w:strike/>
          <w:sz w:val="24"/>
          <w:szCs w:val="24"/>
        </w:rPr>
        <w:tab/>
      </w:r>
      <w:r>
        <w:rPr>
          <w:rFonts w:ascii="Times New Roman" w:eastAsia="Times New Roman" w:hAnsi="Times New Roman" w:cs="Times New Roman"/>
          <w:b/>
          <w:i/>
          <w:strike/>
          <w:sz w:val="24"/>
          <w:szCs w:val="24"/>
        </w:rPr>
        <w:tab/>
      </w:r>
      <w:proofErr w:type="spellStart"/>
      <w:r>
        <w:rPr>
          <w:rFonts w:ascii="Times New Roman" w:eastAsia="Times New Roman" w:hAnsi="Times New Roman" w:cs="Times New Roman"/>
          <w:b/>
          <w:i/>
          <w:strike/>
          <w:sz w:val="24"/>
          <w:szCs w:val="24"/>
        </w:rPr>
        <w:t>Венгерская</w:t>
      </w:r>
      <w:proofErr w:type="spellEnd"/>
      <w:r>
        <w:rPr>
          <w:rFonts w:ascii="Times New Roman" w:eastAsia="Times New Roman" w:hAnsi="Times New Roman" w:cs="Times New Roman"/>
          <w:b/>
          <w:i/>
          <w:strike/>
          <w:sz w:val="24"/>
          <w:szCs w:val="24"/>
        </w:rPr>
        <w:t xml:space="preserve"> </w:t>
      </w:r>
      <w:proofErr w:type="spellStart"/>
      <w:r>
        <w:rPr>
          <w:rFonts w:ascii="Times New Roman" w:eastAsia="Times New Roman" w:hAnsi="Times New Roman" w:cs="Times New Roman"/>
          <w:b/>
          <w:i/>
          <w:strike/>
          <w:sz w:val="24"/>
          <w:szCs w:val="24"/>
        </w:rPr>
        <w:t>Πалата</w:t>
      </w:r>
      <w:proofErr w:type="spellEnd"/>
      <w:r>
        <w:rPr>
          <w:rFonts w:ascii="Times New Roman" w:eastAsia="Times New Roman" w:hAnsi="Times New Roman" w:cs="Times New Roman"/>
          <w:b/>
          <w:i/>
          <w:strike/>
          <w:sz w:val="24"/>
          <w:szCs w:val="24"/>
        </w:rPr>
        <w:t xml:space="preserve"> </w:t>
      </w:r>
      <w:proofErr w:type="spellStart"/>
      <w:r>
        <w:rPr>
          <w:rFonts w:ascii="Times New Roman" w:eastAsia="Times New Roman" w:hAnsi="Times New Roman" w:cs="Times New Roman"/>
          <w:b/>
          <w:i/>
          <w:strike/>
          <w:sz w:val="24"/>
          <w:szCs w:val="24"/>
        </w:rPr>
        <w:t>Врачи</w:t>
      </w:r>
      <w:proofErr w:type="spellEnd"/>
      <w:r>
        <w:rPr>
          <w:rFonts w:ascii="Times New Roman" w:eastAsia="Times New Roman" w:hAnsi="Times New Roman" w:cs="Times New Roman"/>
          <w:b/>
          <w:i/>
          <w:strike/>
          <w:sz w:val="24"/>
          <w:szCs w:val="24"/>
        </w:rPr>
        <w:t>;</w:t>
      </w:r>
    </w:p>
    <w:p w14:paraId="00000019" w14:textId="77777777" w:rsidR="003337C0" w:rsidRDefault="00000000">
      <w:pPr>
        <w:spacing w:after="0" w:line="240" w:lineRule="auto"/>
        <w:jc w:val="both"/>
        <w:rPr>
          <w:rFonts w:ascii="Times New Roman" w:eastAsia="Times New Roman" w:hAnsi="Times New Roman" w:cs="Times New Roman"/>
          <w:b/>
          <w:i/>
          <w:strike/>
          <w:sz w:val="24"/>
          <w:szCs w:val="24"/>
        </w:rPr>
      </w:pPr>
      <w:r>
        <w:rPr>
          <w:rFonts w:ascii="Times New Roman" w:eastAsia="Times New Roman" w:hAnsi="Times New Roman" w:cs="Times New Roman"/>
          <w:b/>
          <w:i/>
          <w:strike/>
          <w:sz w:val="24"/>
          <w:szCs w:val="24"/>
        </w:rPr>
        <w:t>- spanyolul:</w:t>
      </w:r>
      <w:r>
        <w:rPr>
          <w:rFonts w:ascii="Times New Roman" w:eastAsia="Times New Roman" w:hAnsi="Times New Roman" w:cs="Times New Roman"/>
          <w:b/>
          <w:i/>
          <w:strike/>
          <w:sz w:val="24"/>
          <w:szCs w:val="24"/>
        </w:rPr>
        <w:tab/>
      </w:r>
      <w:r>
        <w:rPr>
          <w:rFonts w:ascii="Times New Roman" w:eastAsia="Times New Roman" w:hAnsi="Times New Roman" w:cs="Times New Roman"/>
          <w:b/>
          <w:i/>
          <w:strike/>
          <w:sz w:val="24"/>
          <w:szCs w:val="24"/>
        </w:rPr>
        <w:tab/>
      </w:r>
      <w:r>
        <w:rPr>
          <w:rFonts w:ascii="Times New Roman" w:eastAsia="Times New Roman" w:hAnsi="Times New Roman" w:cs="Times New Roman"/>
          <w:b/>
          <w:i/>
          <w:strike/>
          <w:sz w:val="24"/>
          <w:szCs w:val="24"/>
        </w:rPr>
        <w:tab/>
      </w:r>
      <w:proofErr w:type="spellStart"/>
      <w:r>
        <w:rPr>
          <w:rFonts w:ascii="Times New Roman" w:eastAsia="Times New Roman" w:hAnsi="Times New Roman" w:cs="Times New Roman"/>
          <w:b/>
          <w:i/>
          <w:strike/>
          <w:sz w:val="24"/>
          <w:szCs w:val="24"/>
        </w:rPr>
        <w:t>Camara</w:t>
      </w:r>
      <w:proofErr w:type="spellEnd"/>
      <w:r>
        <w:rPr>
          <w:rFonts w:ascii="Times New Roman" w:eastAsia="Times New Roman" w:hAnsi="Times New Roman" w:cs="Times New Roman"/>
          <w:b/>
          <w:i/>
          <w:strike/>
          <w:sz w:val="24"/>
          <w:szCs w:val="24"/>
        </w:rPr>
        <w:t xml:space="preserve"> de </w:t>
      </w:r>
      <w:proofErr w:type="spellStart"/>
      <w:r>
        <w:rPr>
          <w:rFonts w:ascii="Times New Roman" w:eastAsia="Times New Roman" w:hAnsi="Times New Roman" w:cs="Times New Roman"/>
          <w:b/>
          <w:i/>
          <w:strike/>
          <w:sz w:val="24"/>
          <w:szCs w:val="24"/>
        </w:rPr>
        <w:t>los</w:t>
      </w:r>
      <w:proofErr w:type="spellEnd"/>
      <w:r>
        <w:rPr>
          <w:rFonts w:ascii="Times New Roman" w:eastAsia="Times New Roman" w:hAnsi="Times New Roman" w:cs="Times New Roman"/>
          <w:b/>
          <w:i/>
          <w:strike/>
          <w:sz w:val="24"/>
          <w:szCs w:val="24"/>
        </w:rPr>
        <w:t xml:space="preserve"> </w:t>
      </w:r>
      <w:proofErr w:type="spellStart"/>
      <w:r>
        <w:rPr>
          <w:rFonts w:ascii="Times New Roman" w:eastAsia="Times New Roman" w:hAnsi="Times New Roman" w:cs="Times New Roman"/>
          <w:b/>
          <w:i/>
          <w:strike/>
          <w:sz w:val="24"/>
          <w:szCs w:val="24"/>
        </w:rPr>
        <w:t>Medicos</w:t>
      </w:r>
      <w:proofErr w:type="spellEnd"/>
      <w:r>
        <w:rPr>
          <w:rFonts w:ascii="Times New Roman" w:eastAsia="Times New Roman" w:hAnsi="Times New Roman" w:cs="Times New Roman"/>
          <w:b/>
          <w:i/>
          <w:strike/>
          <w:sz w:val="24"/>
          <w:szCs w:val="24"/>
        </w:rPr>
        <w:t xml:space="preserve"> </w:t>
      </w:r>
      <w:proofErr w:type="spellStart"/>
      <w:r>
        <w:rPr>
          <w:rFonts w:ascii="Times New Roman" w:eastAsia="Times New Roman" w:hAnsi="Times New Roman" w:cs="Times New Roman"/>
          <w:b/>
          <w:i/>
          <w:strike/>
          <w:sz w:val="24"/>
          <w:szCs w:val="24"/>
        </w:rPr>
        <w:t>Hungaros</w:t>
      </w:r>
      <w:proofErr w:type="spellEnd"/>
      <w:r>
        <w:rPr>
          <w:rFonts w:ascii="Times New Roman" w:eastAsia="Times New Roman" w:hAnsi="Times New Roman" w:cs="Times New Roman"/>
          <w:b/>
          <w:i/>
          <w:strike/>
          <w:sz w:val="24"/>
          <w:szCs w:val="24"/>
        </w:rPr>
        <w:t>.</w:t>
      </w:r>
    </w:p>
    <w:p w14:paraId="0000001A" w14:textId="77777777" w:rsidR="003337C0" w:rsidRDefault="003337C0">
      <w:pPr>
        <w:spacing w:after="0" w:line="240" w:lineRule="auto"/>
        <w:jc w:val="both"/>
        <w:rPr>
          <w:rFonts w:ascii="Times New Roman" w:eastAsia="Times New Roman" w:hAnsi="Times New Roman" w:cs="Times New Roman"/>
          <w:b/>
          <w:i/>
          <w:strike/>
          <w:sz w:val="24"/>
          <w:szCs w:val="24"/>
        </w:rPr>
      </w:pPr>
    </w:p>
    <w:p w14:paraId="0000001B" w14:textId="77777777" w:rsidR="003337C0"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A MOK székhelye: 1068 Budapest, Szondi u. 100.</w:t>
      </w:r>
    </w:p>
    <w:p w14:paraId="0000001C" w14:textId="77777777" w:rsidR="003337C0" w:rsidRDefault="003337C0">
      <w:pPr>
        <w:spacing w:after="0" w:line="240" w:lineRule="auto"/>
        <w:jc w:val="both"/>
        <w:rPr>
          <w:rFonts w:ascii="Times New Roman" w:eastAsia="Times New Roman" w:hAnsi="Times New Roman" w:cs="Times New Roman"/>
          <w:sz w:val="24"/>
          <w:szCs w:val="24"/>
        </w:rPr>
      </w:pPr>
    </w:p>
    <w:p w14:paraId="0000001D" w14:textId="77777777" w:rsidR="003337C0"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A MOK működési területe: Magyarország.</w:t>
      </w:r>
    </w:p>
    <w:p w14:paraId="0000001E" w14:textId="77777777" w:rsidR="003337C0" w:rsidRDefault="003337C0">
      <w:pPr>
        <w:spacing w:after="0" w:line="240" w:lineRule="auto"/>
        <w:jc w:val="both"/>
        <w:rPr>
          <w:rFonts w:ascii="Times New Roman" w:eastAsia="Times New Roman" w:hAnsi="Times New Roman" w:cs="Times New Roman"/>
          <w:sz w:val="24"/>
          <w:szCs w:val="24"/>
        </w:rPr>
      </w:pPr>
    </w:p>
    <w:p w14:paraId="0000001F" w14:textId="77777777" w:rsidR="003337C0"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Az 1994-ben megalakult MOK köztestület az 1989-ben alapított MOK egyesület jogutóda.</w:t>
      </w:r>
    </w:p>
    <w:p w14:paraId="00000020" w14:textId="77777777" w:rsidR="003337C0" w:rsidRDefault="003337C0">
      <w:pPr>
        <w:spacing w:after="0" w:line="240" w:lineRule="auto"/>
        <w:jc w:val="both"/>
        <w:rPr>
          <w:rFonts w:ascii="Times New Roman" w:eastAsia="Times New Roman" w:hAnsi="Times New Roman" w:cs="Times New Roman"/>
          <w:sz w:val="24"/>
          <w:szCs w:val="24"/>
        </w:rPr>
      </w:pPr>
    </w:p>
    <w:p w14:paraId="00000021" w14:textId="77777777" w:rsidR="003337C0"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A MOK pecsétje: kör alakú, benne köriratban "Magyar Orvosi Kamara", közepén Aesculapius bot, rátekeredett kígyóval.</w:t>
      </w:r>
    </w:p>
    <w:p w14:paraId="00000022" w14:textId="77777777" w:rsidR="003337C0" w:rsidRDefault="003337C0">
      <w:pPr>
        <w:spacing w:after="0" w:line="240" w:lineRule="auto"/>
        <w:jc w:val="both"/>
        <w:rPr>
          <w:rFonts w:ascii="Times New Roman" w:eastAsia="Times New Roman" w:hAnsi="Times New Roman" w:cs="Times New Roman"/>
          <w:sz w:val="24"/>
          <w:szCs w:val="24"/>
        </w:rPr>
      </w:pPr>
    </w:p>
    <w:p w14:paraId="00000023" w14:textId="77777777" w:rsidR="003337C0"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A MOK országos ügyintéző szerveinek elnökei a hatáskörükben folytatott hivatalos levelezéseikben jogosultak a Magyarország címerét tartalmazó bélyegző használatára is.</w:t>
      </w:r>
    </w:p>
    <w:p w14:paraId="00000024" w14:textId="77777777" w:rsidR="003337C0" w:rsidRDefault="003337C0">
      <w:pPr>
        <w:spacing w:after="0" w:line="240" w:lineRule="auto"/>
        <w:jc w:val="both"/>
        <w:rPr>
          <w:rFonts w:ascii="Times New Roman" w:eastAsia="Times New Roman" w:hAnsi="Times New Roman" w:cs="Times New Roman"/>
          <w:sz w:val="24"/>
          <w:szCs w:val="24"/>
        </w:rPr>
      </w:pPr>
    </w:p>
    <w:p w14:paraId="00000025" w14:textId="77777777" w:rsidR="003337C0"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A MOK a 2006. évi XCVII. törvény </w:t>
      </w:r>
      <w:r>
        <w:rPr>
          <w:rFonts w:ascii="Times New Roman" w:eastAsia="Times New Roman" w:hAnsi="Times New Roman" w:cs="Times New Roman"/>
          <w:b/>
          <w:i/>
          <w:sz w:val="24"/>
          <w:szCs w:val="24"/>
        </w:rPr>
        <w:t xml:space="preserve">(a továbbiakban: </w:t>
      </w:r>
      <w:proofErr w:type="spellStart"/>
      <w:r>
        <w:rPr>
          <w:rFonts w:ascii="Times New Roman" w:eastAsia="Times New Roman" w:hAnsi="Times New Roman" w:cs="Times New Roman"/>
          <w:b/>
          <w:i/>
          <w:sz w:val="24"/>
          <w:szCs w:val="24"/>
        </w:rPr>
        <w:t>Ekt</w:t>
      </w:r>
      <w:proofErr w:type="spellEnd"/>
      <w:r>
        <w:rPr>
          <w:rFonts w:ascii="Times New Roman" w:eastAsia="Times New Roman" w:hAnsi="Times New Roman" w:cs="Times New Roman"/>
          <w:b/>
          <w:i/>
          <w:sz w:val="24"/>
          <w:szCs w:val="24"/>
        </w:rPr>
        <w:t>.)</w:t>
      </w:r>
      <w:r>
        <w:rPr>
          <w:rFonts w:ascii="Times New Roman" w:eastAsia="Times New Roman" w:hAnsi="Times New Roman" w:cs="Times New Roman"/>
          <w:sz w:val="24"/>
          <w:szCs w:val="24"/>
        </w:rPr>
        <w:t>, valamint az Alapszabályban és az egyéb belső szabályzatokban meghatározottak szerint működik.</w:t>
      </w:r>
    </w:p>
    <w:p w14:paraId="00000026" w14:textId="77777777" w:rsidR="003337C0" w:rsidRDefault="003337C0">
      <w:pPr>
        <w:spacing w:after="0" w:line="240" w:lineRule="auto"/>
        <w:rPr>
          <w:rFonts w:ascii="Times New Roman" w:eastAsia="Times New Roman" w:hAnsi="Times New Roman" w:cs="Times New Roman"/>
          <w:sz w:val="24"/>
          <w:szCs w:val="24"/>
        </w:rPr>
      </w:pPr>
    </w:p>
    <w:sdt>
      <w:sdtPr>
        <w:tag w:val="goog_rdk_8"/>
        <w:id w:val="429632411"/>
      </w:sdtPr>
      <w:sdtContent>
        <w:p w14:paraId="00000027" w14:textId="77777777" w:rsidR="003337C0" w:rsidRDefault="00000000">
          <w:pPr>
            <w:spacing w:after="0" w:line="240" w:lineRule="auto"/>
            <w:jc w:val="both"/>
            <w:rPr>
              <w:del w:id="4" w:author="Hanák Zoé" w:date="2024-09-12T07:56:00Z"/>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 A MOK tagjai: orvosok és fogorvosok, </w:t>
          </w:r>
          <w:r>
            <w:rPr>
              <w:rFonts w:ascii="Times New Roman" w:eastAsia="Times New Roman" w:hAnsi="Times New Roman" w:cs="Times New Roman"/>
              <w:b/>
              <w:i/>
              <w:sz w:val="24"/>
              <w:szCs w:val="24"/>
            </w:rPr>
            <w:t>továbbá a</w:t>
          </w:r>
          <w:r>
            <w:rPr>
              <w:b/>
              <w:i/>
            </w:rPr>
            <w:t xml:space="preserve"> </w:t>
          </w:r>
          <w:r>
            <w:rPr>
              <w:rFonts w:ascii="Times New Roman" w:eastAsia="Times New Roman" w:hAnsi="Times New Roman" w:cs="Times New Roman"/>
              <w:b/>
              <w:i/>
              <w:sz w:val="24"/>
              <w:szCs w:val="24"/>
            </w:rPr>
            <w:t>nem orvos- és egészségtudomány képzési területen szerzett alap szakképesítéssel rendelkező, de egészségügyi felsőfokú szakirányú szakképzés keretében egészségügyi szakképestést szerzett egészségügyi dolgozók (a továbbiakban: Diplomások)</w:t>
          </w:r>
          <w:r>
            <w:rPr>
              <w:rFonts w:ascii="Times New Roman" w:eastAsia="Times New Roman" w:hAnsi="Times New Roman" w:cs="Times New Roman"/>
              <w:sz w:val="24"/>
              <w:szCs w:val="24"/>
            </w:rPr>
            <w:t xml:space="preserve"> </w:t>
          </w:r>
          <w:r>
            <w:rPr>
              <w:rFonts w:ascii="Times New Roman" w:eastAsia="Times New Roman" w:hAnsi="Times New Roman" w:cs="Times New Roman"/>
              <w:b/>
              <w:i/>
              <w:strike/>
              <w:sz w:val="24"/>
              <w:szCs w:val="24"/>
            </w:rPr>
            <w:t>a törvény. 14/A. § (1a) bekezdésében meghatározott személyek. A MOK fogorvos tagjai alkotják a MOK Fogorvosi Tagozatát</w:t>
          </w:r>
          <w:r>
            <w:rPr>
              <w:rFonts w:ascii="Times New Roman" w:eastAsia="Times New Roman" w:hAnsi="Times New Roman" w:cs="Times New Roman"/>
              <w:sz w:val="24"/>
              <w:szCs w:val="24"/>
            </w:rPr>
            <w:t>.</w:t>
          </w:r>
          <w:sdt>
            <w:sdtPr>
              <w:tag w:val="goog_rdk_7"/>
              <w:id w:val="-282115105"/>
            </w:sdtPr>
            <w:sdtContent/>
          </w:sdt>
        </w:p>
      </w:sdtContent>
    </w:sdt>
    <w:sdt>
      <w:sdtPr>
        <w:tag w:val="goog_rdk_11"/>
        <w:id w:val="1634599078"/>
      </w:sdtPr>
      <w:sdtContent>
        <w:p w14:paraId="00000028" w14:textId="77777777" w:rsidR="003337C0" w:rsidRDefault="00000000">
          <w:pPr>
            <w:spacing w:after="0" w:line="240" w:lineRule="auto"/>
            <w:jc w:val="both"/>
            <w:rPr>
              <w:del w:id="5" w:author="Andrea Dr. Gáts" w:date="2024-10-11T13:32:00Z"/>
              <w:rFonts w:ascii="Times New Roman" w:eastAsia="Times New Roman" w:hAnsi="Times New Roman" w:cs="Times New Roman"/>
              <w:sz w:val="24"/>
              <w:szCs w:val="24"/>
            </w:rPr>
          </w:pPr>
          <w:sdt>
            <w:sdtPr>
              <w:tag w:val="goog_rdk_10"/>
              <w:id w:val="-1359041232"/>
            </w:sdtPr>
            <w:sdtContent/>
          </w:sdt>
        </w:p>
      </w:sdtContent>
    </w:sdt>
    <w:p w14:paraId="00000029" w14:textId="77777777" w:rsidR="003337C0"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 A MOK célja, hogy:</w:t>
      </w:r>
    </w:p>
    <w:p w14:paraId="0000002A" w14:textId="77777777" w:rsidR="003337C0" w:rsidRDefault="00000000">
      <w:pPr>
        <w:numPr>
          <w:ilvl w:val="0"/>
          <w:numId w:val="4"/>
        </w:numPr>
        <w:spacing w:after="120" w:line="240" w:lineRule="auto"/>
        <w:ind w:left="714"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ellássa köztestületi feladatait;</w:t>
      </w:r>
    </w:p>
    <w:p w14:paraId="0000002B" w14:textId="77777777" w:rsidR="003337C0" w:rsidRDefault="00000000">
      <w:pPr>
        <w:numPr>
          <w:ilvl w:val="0"/>
          <w:numId w:val="4"/>
        </w:numPr>
        <w:spacing w:after="120" w:line="240" w:lineRule="auto"/>
        <w:ind w:left="714"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képviselje és védje tagjainak a hivatás gyakorlásával és az egészségügyi tevékenységgel összefüggő szakmai, etikai, gazdasági és szociális érdekeit, jogait;</w:t>
      </w:r>
    </w:p>
    <w:p w14:paraId="0000002C" w14:textId="77777777" w:rsidR="003337C0" w:rsidRDefault="00000000">
      <w:pPr>
        <w:numPr>
          <w:ilvl w:val="0"/>
          <w:numId w:val="4"/>
        </w:numPr>
        <w:spacing w:after="120" w:line="240" w:lineRule="auto"/>
        <w:ind w:left="714"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munkajogi és egyéb rendelkezések által meghatározott eszközök alkalmazásával egyedi ügyekben is elősegítse azok érvényesítését;</w:t>
      </w:r>
    </w:p>
    <w:p w14:paraId="0000002D" w14:textId="77777777" w:rsidR="003337C0" w:rsidRDefault="00000000">
      <w:pPr>
        <w:numPr>
          <w:ilvl w:val="0"/>
          <w:numId w:val="4"/>
        </w:numPr>
        <w:spacing w:after="120" w:line="240" w:lineRule="auto"/>
        <w:ind w:left="714"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hozzájáruljon tagjai szakmai tevékenységének fejlesztéséhez, valamint a magas szinten képzett, optimális létszámú és szakmai megoszlású orvoskar biztosítása érdekében részt vegyen e tevékenységek normatív szabályozásában és ellenőrzésében;</w:t>
      </w:r>
    </w:p>
    <w:p w14:paraId="0000002E" w14:textId="77777777" w:rsidR="003337C0" w:rsidRDefault="00000000">
      <w:pPr>
        <w:numPr>
          <w:ilvl w:val="0"/>
          <w:numId w:val="4"/>
        </w:numPr>
        <w:spacing w:after="120" w:line="240" w:lineRule="auto"/>
        <w:ind w:left="714"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az a) – d) pontokban </w:t>
      </w:r>
      <w:proofErr w:type="spellStart"/>
      <w:r>
        <w:rPr>
          <w:rFonts w:ascii="Times New Roman" w:eastAsia="Times New Roman" w:hAnsi="Times New Roman" w:cs="Times New Roman"/>
          <w:sz w:val="24"/>
          <w:szCs w:val="24"/>
        </w:rPr>
        <w:t>felsoroltakon</w:t>
      </w:r>
      <w:proofErr w:type="spellEnd"/>
      <w:r>
        <w:rPr>
          <w:rFonts w:ascii="Times New Roman" w:eastAsia="Times New Roman" w:hAnsi="Times New Roman" w:cs="Times New Roman"/>
          <w:sz w:val="24"/>
          <w:szCs w:val="24"/>
        </w:rPr>
        <w:t xml:space="preserve"> túl, a Kamara cél szerinti alaptevékenységéhez tartoznak a Kamara Tagi szolgáltatás szabályzatában felsorolt szolgáltatások is.</w:t>
      </w:r>
    </w:p>
    <w:p w14:paraId="0000002F" w14:textId="77777777" w:rsidR="003337C0" w:rsidRDefault="003337C0">
      <w:pPr>
        <w:spacing w:after="0" w:line="240" w:lineRule="auto"/>
        <w:jc w:val="both"/>
        <w:rPr>
          <w:rFonts w:ascii="Times New Roman" w:eastAsia="Times New Roman" w:hAnsi="Times New Roman" w:cs="Times New Roman"/>
          <w:sz w:val="24"/>
          <w:szCs w:val="24"/>
        </w:rPr>
      </w:pPr>
    </w:p>
    <w:p w14:paraId="00000030" w14:textId="77777777" w:rsidR="003337C0"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 A MOK feladatait területi szervezetei és országos szervezete útján látja el.</w:t>
      </w:r>
    </w:p>
    <w:p w14:paraId="00000031" w14:textId="77777777" w:rsidR="003337C0" w:rsidRDefault="003337C0">
      <w:pPr>
        <w:spacing w:after="0" w:line="240" w:lineRule="auto"/>
        <w:jc w:val="both"/>
        <w:rPr>
          <w:rFonts w:ascii="Times New Roman" w:eastAsia="Times New Roman" w:hAnsi="Times New Roman" w:cs="Times New Roman"/>
          <w:sz w:val="24"/>
          <w:szCs w:val="24"/>
        </w:rPr>
      </w:pPr>
    </w:p>
    <w:p w14:paraId="00000032" w14:textId="77777777" w:rsidR="003337C0"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 A MOK céljai és feladatai teljesítésének elősegítésére a tagok szakmai, vagy egyéb céllal önálló jogi személyiséggel nem rendelkező csoportokat (továbbiakban együtt: </w:t>
      </w:r>
      <w:r>
        <w:rPr>
          <w:rFonts w:ascii="Times New Roman" w:eastAsia="Times New Roman" w:hAnsi="Times New Roman" w:cs="Times New Roman"/>
          <w:b/>
          <w:i/>
          <w:sz w:val="24"/>
          <w:szCs w:val="24"/>
        </w:rPr>
        <w:t>Csoport</w:t>
      </w:r>
      <w:r>
        <w:rPr>
          <w:rFonts w:ascii="Times New Roman" w:eastAsia="Times New Roman" w:hAnsi="Times New Roman" w:cs="Times New Roman"/>
          <w:sz w:val="24"/>
          <w:szCs w:val="24"/>
        </w:rPr>
        <w:t xml:space="preserve">) hozhatnak létre, melyek a MOK területi elvű felépítésétől eltérő módon is szervezhetők. E </w:t>
      </w:r>
      <w:r>
        <w:rPr>
          <w:rFonts w:ascii="Times New Roman" w:eastAsia="Times New Roman" w:hAnsi="Times New Roman" w:cs="Times New Roman"/>
          <w:b/>
          <w:i/>
          <w:sz w:val="24"/>
          <w:szCs w:val="24"/>
        </w:rPr>
        <w:t>Csoportok</w:t>
      </w:r>
      <w:r>
        <w:rPr>
          <w:rFonts w:ascii="Times New Roman" w:eastAsia="Times New Roman" w:hAnsi="Times New Roman" w:cs="Times New Roman"/>
          <w:sz w:val="24"/>
          <w:szCs w:val="24"/>
        </w:rPr>
        <w:t xml:space="preserve"> érdekképviselete és érdekegyeztetése a MOK feladata.</w:t>
      </w:r>
    </w:p>
    <w:p w14:paraId="00000033" w14:textId="77777777" w:rsidR="003337C0" w:rsidRDefault="003337C0">
      <w:pPr>
        <w:spacing w:after="0" w:line="240" w:lineRule="auto"/>
        <w:rPr>
          <w:rFonts w:ascii="Times New Roman" w:eastAsia="Times New Roman" w:hAnsi="Times New Roman" w:cs="Times New Roman"/>
          <w:sz w:val="24"/>
          <w:szCs w:val="24"/>
        </w:rPr>
      </w:pPr>
    </w:p>
    <w:p w14:paraId="00000034" w14:textId="77777777" w:rsidR="003337C0" w:rsidRDefault="003337C0">
      <w:pPr>
        <w:spacing w:after="0" w:line="240" w:lineRule="auto"/>
        <w:rPr>
          <w:rFonts w:ascii="Times New Roman" w:eastAsia="Times New Roman" w:hAnsi="Times New Roman" w:cs="Times New Roman"/>
          <w:sz w:val="24"/>
          <w:szCs w:val="24"/>
        </w:rPr>
      </w:pPr>
    </w:p>
    <w:p w14:paraId="00000035" w14:textId="77777777" w:rsidR="003337C0"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II. fejezet</w:t>
      </w:r>
    </w:p>
    <w:p w14:paraId="00000036" w14:textId="77777777" w:rsidR="003337C0" w:rsidRDefault="003337C0">
      <w:pPr>
        <w:spacing w:after="0" w:line="240" w:lineRule="auto"/>
        <w:jc w:val="center"/>
        <w:rPr>
          <w:rFonts w:ascii="Times New Roman" w:eastAsia="Times New Roman" w:hAnsi="Times New Roman" w:cs="Times New Roman"/>
          <w:sz w:val="24"/>
          <w:szCs w:val="24"/>
        </w:rPr>
      </w:pPr>
    </w:p>
    <w:p w14:paraId="00000037" w14:textId="77777777" w:rsidR="003337C0"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 MOK tagja</w:t>
      </w:r>
    </w:p>
    <w:p w14:paraId="00000038" w14:textId="77777777" w:rsidR="003337C0" w:rsidRDefault="003337C0">
      <w:pPr>
        <w:spacing w:after="0" w:line="240" w:lineRule="auto"/>
        <w:jc w:val="both"/>
        <w:rPr>
          <w:rFonts w:ascii="Times New Roman" w:eastAsia="Times New Roman" w:hAnsi="Times New Roman" w:cs="Times New Roman"/>
          <w:sz w:val="24"/>
          <w:szCs w:val="24"/>
        </w:rPr>
      </w:pPr>
    </w:p>
    <w:p w14:paraId="00000039" w14:textId="77777777" w:rsidR="003337C0"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 A MOK rendes tagjai az Alapszabály 8./ pontjában meghatározott természetes személyek lehetnek.</w:t>
      </w:r>
    </w:p>
    <w:p w14:paraId="0000003A" w14:textId="77777777" w:rsidR="003337C0" w:rsidRDefault="003337C0">
      <w:pPr>
        <w:spacing w:after="0" w:line="240" w:lineRule="auto"/>
        <w:jc w:val="both"/>
        <w:rPr>
          <w:rFonts w:ascii="Times New Roman" w:eastAsia="Times New Roman" w:hAnsi="Times New Roman" w:cs="Times New Roman"/>
          <w:sz w:val="24"/>
          <w:szCs w:val="24"/>
        </w:rPr>
      </w:pPr>
    </w:p>
    <w:p w14:paraId="0000003B" w14:textId="77777777" w:rsidR="003337C0" w:rsidRDefault="00000000">
      <w:pPr>
        <w:spacing w:after="0" w:line="24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13./ Az Alapszabály 8./ pontjában meghatározott személyek az </w:t>
      </w:r>
      <w:proofErr w:type="spellStart"/>
      <w:r>
        <w:rPr>
          <w:rFonts w:ascii="Times New Roman" w:eastAsia="Times New Roman" w:hAnsi="Times New Roman" w:cs="Times New Roman"/>
          <w:b/>
          <w:i/>
          <w:sz w:val="24"/>
          <w:szCs w:val="24"/>
        </w:rPr>
        <w:t>Ekt</w:t>
      </w:r>
      <w:proofErr w:type="spellEnd"/>
      <w:sdt>
        <w:sdtPr>
          <w:tag w:val="goog_rdk_12"/>
          <w:id w:val="732366218"/>
        </w:sdtPr>
        <w:sdtContent>
          <w:ins w:id="6" w:author="Mok Informatika" w:date="2024-10-27T10:59:00Z">
            <w:r>
              <w:rPr>
                <w:rFonts w:ascii="Times New Roman" w:eastAsia="Times New Roman" w:hAnsi="Times New Roman" w:cs="Times New Roman"/>
                <w:b/>
                <w:i/>
                <w:sz w:val="24"/>
                <w:szCs w:val="24"/>
              </w:rPr>
              <w:t>.</w:t>
            </w:r>
          </w:ins>
        </w:sdtContent>
      </w:sdt>
      <w:r>
        <w:rPr>
          <w:rFonts w:ascii="Times New Roman" w:eastAsia="Times New Roman" w:hAnsi="Times New Roman" w:cs="Times New Roman"/>
          <w:sz w:val="24"/>
          <w:szCs w:val="24"/>
        </w:rPr>
        <w:t xml:space="preserve"> szerint illetékes területi szervezetnél kérhetik felvételüket a MOK-</w:t>
      </w:r>
      <w:proofErr w:type="spellStart"/>
      <w:r>
        <w:rPr>
          <w:rFonts w:ascii="Times New Roman" w:eastAsia="Times New Roman" w:hAnsi="Times New Roman" w:cs="Times New Roman"/>
          <w:sz w:val="24"/>
          <w:szCs w:val="24"/>
        </w:rPr>
        <w:t>ba</w:t>
      </w:r>
      <w:proofErr w:type="spellEnd"/>
      <w:r>
        <w:rPr>
          <w:rFonts w:ascii="Times New Roman" w:eastAsia="Times New Roman" w:hAnsi="Times New Roman" w:cs="Times New Roman"/>
          <w:sz w:val="24"/>
          <w:szCs w:val="24"/>
        </w:rPr>
        <w:t xml:space="preserve">. A tagsági jogviszony a kérelem – melyet aláírt formában, </w:t>
      </w:r>
      <w:r>
        <w:rPr>
          <w:rFonts w:ascii="Times New Roman" w:eastAsia="Times New Roman" w:hAnsi="Times New Roman" w:cs="Times New Roman"/>
          <w:b/>
          <w:i/>
          <w:sz w:val="24"/>
          <w:szCs w:val="24"/>
        </w:rPr>
        <w:t>elektronikus úton,</w:t>
      </w:r>
      <w:r>
        <w:rPr>
          <w:rFonts w:ascii="Times New Roman" w:eastAsia="Times New Roman" w:hAnsi="Times New Roman" w:cs="Times New Roman"/>
          <w:sz w:val="24"/>
          <w:szCs w:val="24"/>
        </w:rPr>
        <w:t xml:space="preserve"> postán vagy személyesen kell benyújtani – területi szervezethez történő beérkezése napjával jön létre.</w:t>
      </w:r>
    </w:p>
    <w:p w14:paraId="0000003C" w14:textId="77777777" w:rsidR="003337C0" w:rsidRDefault="003337C0">
      <w:pPr>
        <w:spacing w:after="0" w:line="240" w:lineRule="auto"/>
        <w:jc w:val="both"/>
        <w:rPr>
          <w:rFonts w:ascii="Times New Roman" w:eastAsia="Times New Roman" w:hAnsi="Times New Roman" w:cs="Times New Roman"/>
          <w:sz w:val="24"/>
          <w:szCs w:val="24"/>
        </w:rPr>
      </w:pPr>
    </w:p>
    <w:p w14:paraId="0000003D" w14:textId="77777777" w:rsidR="003337C0"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 A tag jogai:</w:t>
      </w:r>
    </w:p>
    <w:p w14:paraId="0000003E" w14:textId="77777777" w:rsidR="003337C0" w:rsidRDefault="00000000">
      <w:pPr>
        <w:numPr>
          <w:ilvl w:val="0"/>
          <w:numId w:val="5"/>
        </w:numPr>
        <w:spacing w:after="0" w:line="240" w:lineRule="auto"/>
        <w:ind w:left="709"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választókerületében a MOK Országos Küldöttközgyűlésébe és területi küldöttgyűlésébe küldöttet, választókerületi elnököt jelölhet, területi, illetve országos küldötté választása esetén a MOK területi, illetve országos testületeibe, ügyintéző szerveibe tagot, valamint tisztségviselőt jelölhet, valamennyi, választással elnyerhető kamarai tisztségre jelölést elfogadhat, s annak elnyerése érdekében kampányt folytathat;</w:t>
      </w:r>
    </w:p>
    <w:p w14:paraId="0000003F" w14:textId="77777777" w:rsidR="003337C0" w:rsidRDefault="003337C0">
      <w:pPr>
        <w:spacing w:after="0" w:line="240" w:lineRule="auto"/>
        <w:ind w:left="426"/>
        <w:jc w:val="both"/>
        <w:rPr>
          <w:rFonts w:ascii="Times New Roman" w:eastAsia="Times New Roman" w:hAnsi="Times New Roman" w:cs="Times New Roman"/>
          <w:sz w:val="24"/>
          <w:szCs w:val="24"/>
        </w:rPr>
      </w:pPr>
    </w:p>
    <w:p w14:paraId="00000040" w14:textId="77777777" w:rsidR="003337C0" w:rsidRDefault="00000000">
      <w:pPr>
        <w:numPr>
          <w:ilvl w:val="0"/>
          <w:numId w:val="5"/>
        </w:numPr>
        <w:spacing w:after="0" w:line="240" w:lineRule="auto"/>
        <w:ind w:left="709"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választókerületében választókerületi elnököt, a MOK Országos Küldöttközgyűlésébe és területi küldöttgyűlésébe küldötteket választhat, területi, illetve országos küldötté választása esetén a MOK területi, illetve országos testületeibe, ügyintéző szerveibe tagokat, valamint tisztségviselőket választhat, illetve valamennyi, választással elnyerhető kamarai tisztségre — az összeférhetetlenség szabályaira figyelemmel – megválasztható; </w:t>
      </w:r>
    </w:p>
    <w:p w14:paraId="00000041" w14:textId="77777777" w:rsidR="003337C0" w:rsidRDefault="003337C0">
      <w:pPr>
        <w:spacing w:after="0" w:line="240" w:lineRule="auto"/>
        <w:jc w:val="both"/>
        <w:rPr>
          <w:rFonts w:ascii="Times New Roman" w:eastAsia="Times New Roman" w:hAnsi="Times New Roman" w:cs="Times New Roman"/>
          <w:sz w:val="24"/>
          <w:szCs w:val="24"/>
        </w:rPr>
      </w:pPr>
    </w:p>
    <w:p w14:paraId="00000042" w14:textId="77777777" w:rsidR="003337C0" w:rsidRDefault="00000000">
      <w:pPr>
        <w:numPr>
          <w:ilvl w:val="0"/>
          <w:numId w:val="5"/>
        </w:numPr>
        <w:spacing w:after="0" w:line="24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a MOK tevékenységében, rendezvényein részt vehet;</w:t>
      </w:r>
    </w:p>
    <w:p w14:paraId="00000043" w14:textId="77777777" w:rsidR="003337C0" w:rsidRDefault="003337C0">
      <w:pPr>
        <w:pBdr>
          <w:top w:val="nil"/>
          <w:left w:val="nil"/>
          <w:bottom w:val="nil"/>
          <w:right w:val="nil"/>
          <w:between w:val="nil"/>
        </w:pBdr>
        <w:spacing w:after="0"/>
        <w:ind w:left="708"/>
        <w:rPr>
          <w:rFonts w:ascii="Times New Roman" w:eastAsia="Times New Roman" w:hAnsi="Times New Roman" w:cs="Times New Roman"/>
          <w:color w:val="000000"/>
          <w:sz w:val="24"/>
          <w:szCs w:val="24"/>
          <w:u w:val="single"/>
        </w:rPr>
      </w:pPr>
    </w:p>
    <w:p w14:paraId="00000044" w14:textId="77777777" w:rsidR="003337C0" w:rsidRDefault="00000000">
      <w:pPr>
        <w:numPr>
          <w:ilvl w:val="0"/>
          <w:numId w:val="5"/>
        </w:numPr>
        <w:spacing w:after="0" w:line="240" w:lineRule="auto"/>
        <w:ind w:left="714"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tájékoztatást kérhet a kamara gazdálkodásáról az </w:t>
      </w:r>
      <w:sdt>
        <w:sdtPr>
          <w:tag w:val="goog_rdk_13"/>
          <w:id w:val="-1152680188"/>
        </w:sdtPr>
        <w:sdtContent/>
      </w:sdt>
      <w:r>
        <w:rPr>
          <w:rFonts w:ascii="Times New Roman" w:eastAsia="Times New Roman" w:hAnsi="Times New Roman" w:cs="Times New Roman"/>
          <w:sz w:val="24"/>
          <w:szCs w:val="24"/>
        </w:rPr>
        <w:t>illetékes kamarai tisztségviselőtől;</w:t>
      </w:r>
    </w:p>
    <w:p w14:paraId="00000045" w14:textId="77777777" w:rsidR="003337C0" w:rsidRDefault="003337C0">
      <w:pPr>
        <w:pBdr>
          <w:top w:val="nil"/>
          <w:left w:val="nil"/>
          <w:bottom w:val="nil"/>
          <w:right w:val="nil"/>
          <w:between w:val="nil"/>
        </w:pBdr>
        <w:spacing w:after="0"/>
        <w:ind w:left="709"/>
        <w:rPr>
          <w:rFonts w:ascii="Times New Roman" w:eastAsia="Times New Roman" w:hAnsi="Times New Roman" w:cs="Times New Roman"/>
          <w:color w:val="000000"/>
          <w:sz w:val="24"/>
          <w:szCs w:val="24"/>
        </w:rPr>
      </w:pPr>
    </w:p>
    <w:p w14:paraId="00000046" w14:textId="77777777" w:rsidR="003337C0" w:rsidRDefault="00000000">
      <w:pPr>
        <w:numPr>
          <w:ilvl w:val="0"/>
          <w:numId w:val="5"/>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megismerheti és szándékai szerint igénybe veheti a MOK valamennyi tagi szolgáltatását, többek között:</w:t>
      </w:r>
    </w:p>
    <w:p w14:paraId="00000047" w14:textId="77777777" w:rsidR="003337C0" w:rsidRDefault="003337C0">
      <w:pPr>
        <w:spacing w:after="0" w:line="240" w:lineRule="auto"/>
        <w:ind w:left="708"/>
        <w:jc w:val="both"/>
        <w:rPr>
          <w:rFonts w:ascii="Times New Roman" w:eastAsia="Times New Roman" w:hAnsi="Times New Roman" w:cs="Times New Roman"/>
          <w:sz w:val="24"/>
          <w:szCs w:val="24"/>
        </w:rPr>
      </w:pPr>
    </w:p>
    <w:p w14:paraId="00000048" w14:textId="77777777" w:rsidR="003337C0" w:rsidRDefault="00000000">
      <w:pPr>
        <w:spacing w:after="0" w:line="240" w:lineRule="auto"/>
        <w:ind w:left="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ea</w:t>
      </w:r>
      <w:proofErr w:type="spellEnd"/>
      <w:r>
        <w:rPr>
          <w:rFonts w:ascii="Times New Roman" w:eastAsia="Times New Roman" w:hAnsi="Times New Roman" w:cs="Times New Roman"/>
          <w:sz w:val="24"/>
          <w:szCs w:val="24"/>
        </w:rPr>
        <w:t>) informálódása érdekében a kamara információs szolgáltatásait;</w:t>
      </w:r>
    </w:p>
    <w:p w14:paraId="00000049" w14:textId="77777777" w:rsidR="003337C0" w:rsidRDefault="003337C0">
      <w:pPr>
        <w:spacing w:after="0" w:line="240" w:lineRule="auto"/>
        <w:ind w:left="720"/>
        <w:jc w:val="both"/>
        <w:rPr>
          <w:rFonts w:ascii="Times New Roman" w:eastAsia="Times New Roman" w:hAnsi="Times New Roman" w:cs="Times New Roman"/>
          <w:sz w:val="24"/>
          <w:szCs w:val="24"/>
        </w:rPr>
      </w:pPr>
    </w:p>
    <w:p w14:paraId="0000004A" w14:textId="77777777" w:rsidR="003337C0" w:rsidRDefault="00000000">
      <w:pPr>
        <w:spacing w:after="0"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eb) orvosi szakmája gyakorlásával összefüggő kérdésekben a kamara jogi és szakmai tanácsadó szolgálatait;</w:t>
      </w:r>
    </w:p>
    <w:p w14:paraId="0000004B" w14:textId="77777777" w:rsidR="003337C0" w:rsidRDefault="003337C0">
      <w:pPr>
        <w:spacing w:after="0" w:line="240" w:lineRule="auto"/>
        <w:jc w:val="both"/>
        <w:rPr>
          <w:rFonts w:ascii="Times New Roman" w:eastAsia="Times New Roman" w:hAnsi="Times New Roman" w:cs="Times New Roman"/>
          <w:sz w:val="24"/>
          <w:szCs w:val="24"/>
        </w:rPr>
      </w:pPr>
    </w:p>
    <w:p w14:paraId="0000004C" w14:textId="77777777" w:rsidR="003337C0" w:rsidRDefault="00000000">
      <w:pPr>
        <w:numPr>
          <w:ilvl w:val="0"/>
          <w:numId w:val="5"/>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kamarai tagságát – az Alapszabály erre vonatkozó rendelkezéseinek </w:t>
      </w:r>
      <w:proofErr w:type="gramStart"/>
      <w:r>
        <w:rPr>
          <w:rFonts w:ascii="Times New Roman" w:eastAsia="Times New Roman" w:hAnsi="Times New Roman" w:cs="Times New Roman"/>
          <w:sz w:val="24"/>
          <w:szCs w:val="24"/>
        </w:rPr>
        <w:t>figyelembe vételével</w:t>
      </w:r>
      <w:proofErr w:type="gramEnd"/>
      <w:r>
        <w:rPr>
          <w:rFonts w:ascii="Times New Roman" w:eastAsia="Times New Roman" w:hAnsi="Times New Roman" w:cs="Times New Roman"/>
          <w:sz w:val="24"/>
          <w:szCs w:val="24"/>
        </w:rPr>
        <w:t xml:space="preserve"> – indokolás nélkül megszüntetheti, szüneteltetheti, illetve kérheti annak helyreállítását;</w:t>
      </w:r>
    </w:p>
    <w:p w14:paraId="0000004D" w14:textId="77777777" w:rsidR="003337C0" w:rsidRDefault="003337C0">
      <w:pPr>
        <w:spacing w:after="0" w:line="240" w:lineRule="auto"/>
        <w:jc w:val="both"/>
        <w:rPr>
          <w:rFonts w:ascii="Times New Roman" w:eastAsia="Times New Roman" w:hAnsi="Times New Roman" w:cs="Times New Roman"/>
          <w:sz w:val="24"/>
          <w:szCs w:val="24"/>
        </w:rPr>
      </w:pPr>
    </w:p>
    <w:p w14:paraId="0000004E" w14:textId="77777777" w:rsidR="003337C0" w:rsidRDefault="00000000">
      <w:pPr>
        <w:numPr>
          <w:ilvl w:val="0"/>
          <w:numId w:val="5"/>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más </w:t>
      </w:r>
      <w:r>
        <w:rPr>
          <w:rFonts w:ascii="Times New Roman" w:eastAsia="Times New Roman" w:hAnsi="Times New Roman" w:cs="Times New Roman"/>
          <w:b/>
          <w:i/>
          <w:sz w:val="24"/>
          <w:szCs w:val="24"/>
        </w:rPr>
        <w:t>kamara</w:t>
      </w:r>
      <w:r>
        <w:rPr>
          <w:rFonts w:ascii="Times New Roman" w:eastAsia="Times New Roman" w:hAnsi="Times New Roman" w:cs="Times New Roman"/>
          <w:sz w:val="24"/>
          <w:szCs w:val="24"/>
        </w:rPr>
        <w:t>i taggal fennálló vitája esetén közvetítésre kérheti fel a kamarát;</w:t>
      </w:r>
    </w:p>
    <w:p w14:paraId="0000004F" w14:textId="77777777" w:rsidR="003337C0" w:rsidRDefault="003337C0">
      <w:pPr>
        <w:spacing w:after="0" w:line="240" w:lineRule="auto"/>
        <w:ind w:left="720"/>
        <w:rPr>
          <w:rFonts w:ascii="Times New Roman" w:eastAsia="Times New Roman" w:hAnsi="Times New Roman" w:cs="Times New Roman"/>
          <w:sz w:val="24"/>
          <w:szCs w:val="24"/>
        </w:rPr>
      </w:pPr>
    </w:p>
    <w:p w14:paraId="00000050" w14:textId="77777777" w:rsidR="003337C0" w:rsidRDefault="00000000">
      <w:pPr>
        <w:numPr>
          <w:ilvl w:val="0"/>
          <w:numId w:val="5"/>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kamarát, illetve tagjait érintő közérdekű ügyekben panasszal, bejelentéssel, javaslattal, a kamara területi, vagy országos testületeinek vezetőihez fordulhat, amelyre az illetékesnek 30 napon belül érdemi választ kell adnia;</w:t>
      </w:r>
      <w:r>
        <w:rPr>
          <w:rFonts w:ascii="Times New Roman" w:eastAsia="Times New Roman" w:hAnsi="Times New Roman" w:cs="Times New Roman"/>
          <w:sz w:val="24"/>
          <w:szCs w:val="24"/>
        </w:rPr>
        <w:tab/>
      </w:r>
    </w:p>
    <w:p w14:paraId="00000051" w14:textId="77777777" w:rsidR="003337C0" w:rsidRDefault="003337C0">
      <w:pPr>
        <w:spacing w:after="0" w:line="240" w:lineRule="auto"/>
        <w:jc w:val="both"/>
        <w:rPr>
          <w:rFonts w:ascii="Times New Roman" w:eastAsia="Times New Roman" w:hAnsi="Times New Roman" w:cs="Times New Roman"/>
          <w:sz w:val="24"/>
          <w:szCs w:val="24"/>
        </w:rPr>
      </w:pPr>
    </w:p>
    <w:p w14:paraId="00000052" w14:textId="77777777" w:rsidR="003337C0" w:rsidRDefault="00000000">
      <w:pPr>
        <w:numPr>
          <w:ilvl w:val="0"/>
          <w:numId w:val="5"/>
        </w:numPr>
        <w:spacing w:after="0" w:line="240" w:lineRule="auto"/>
        <w:jc w:val="both"/>
        <w:rPr>
          <w:rFonts w:ascii="Times New Roman" w:eastAsia="Times New Roman" w:hAnsi="Times New Roman" w:cs="Times New Roman"/>
          <w:b/>
          <w:i/>
          <w:strike/>
          <w:sz w:val="24"/>
          <w:szCs w:val="24"/>
        </w:rPr>
      </w:pPr>
      <w:r>
        <w:rPr>
          <w:rFonts w:ascii="Times New Roman" w:eastAsia="Times New Roman" w:hAnsi="Times New Roman" w:cs="Times New Roman"/>
          <w:b/>
          <w:i/>
          <w:strike/>
          <w:sz w:val="24"/>
          <w:szCs w:val="24"/>
        </w:rPr>
        <w:t>a foglalkoztatása alapjául szolgáló jogviszonyának megszüntetése esetén a vonatkozó kamarai szabályzatban foglaltak szerint kérheti állásának jegyzékbe vételét;</w:t>
      </w:r>
    </w:p>
    <w:p w14:paraId="00000053" w14:textId="77777777" w:rsidR="003337C0" w:rsidRDefault="003337C0">
      <w:pPr>
        <w:spacing w:after="0" w:line="240" w:lineRule="auto"/>
        <w:jc w:val="both"/>
        <w:rPr>
          <w:rFonts w:ascii="Times New Roman" w:eastAsia="Times New Roman" w:hAnsi="Times New Roman" w:cs="Times New Roman"/>
          <w:sz w:val="24"/>
          <w:szCs w:val="24"/>
        </w:rPr>
      </w:pPr>
    </w:p>
    <w:p w14:paraId="00000054" w14:textId="77777777" w:rsidR="003337C0" w:rsidRDefault="00000000">
      <w:pPr>
        <w:numPr>
          <w:ilvl w:val="0"/>
          <w:numId w:val="5"/>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Csoport</w:t>
      </w:r>
      <w:r>
        <w:rPr>
          <w:rFonts w:ascii="Times New Roman" w:eastAsia="Times New Roman" w:hAnsi="Times New Roman" w:cs="Times New Roman"/>
          <w:sz w:val="24"/>
          <w:szCs w:val="24"/>
        </w:rPr>
        <w:t xml:space="preserve"> létrehozásában közreműködhet, abban tagságot, tisztséget vállalhat;</w:t>
      </w:r>
    </w:p>
    <w:p w14:paraId="00000055" w14:textId="77777777" w:rsidR="003337C0" w:rsidRDefault="003337C0">
      <w:pPr>
        <w:spacing w:after="0" w:line="240" w:lineRule="auto"/>
        <w:jc w:val="both"/>
        <w:rPr>
          <w:rFonts w:ascii="Times New Roman" w:eastAsia="Times New Roman" w:hAnsi="Times New Roman" w:cs="Times New Roman"/>
          <w:sz w:val="24"/>
          <w:szCs w:val="24"/>
        </w:rPr>
      </w:pPr>
    </w:p>
    <w:p w14:paraId="00000056" w14:textId="77777777" w:rsidR="003337C0" w:rsidRDefault="00000000">
      <w:pPr>
        <w:numPr>
          <w:ilvl w:val="0"/>
          <w:numId w:val="5"/>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MOK pártoló tagjának javasolhat természetes személyt</w:t>
      </w:r>
      <w:sdt>
        <w:sdtPr>
          <w:tag w:val="goog_rdk_14"/>
          <w:id w:val="-553471152"/>
        </w:sdtPr>
        <w:sdtContent>
          <w:del w:id="7" w:author="Andrea Dr. Gáts" w:date="2024-10-11T10:29:00Z">
            <w:r>
              <w:rPr>
                <w:rFonts w:ascii="Times New Roman" w:eastAsia="Times New Roman" w:hAnsi="Times New Roman" w:cs="Times New Roman"/>
                <w:sz w:val="24"/>
                <w:szCs w:val="24"/>
              </w:rPr>
              <w:delText>,</w:delText>
            </w:r>
          </w:del>
        </w:sdtContent>
      </w:sdt>
      <w:r>
        <w:rPr>
          <w:rFonts w:ascii="Times New Roman" w:eastAsia="Times New Roman" w:hAnsi="Times New Roman" w:cs="Times New Roman"/>
          <w:sz w:val="24"/>
          <w:szCs w:val="24"/>
        </w:rPr>
        <w:t xml:space="preserve"> vagy szervezetet;</w:t>
      </w:r>
    </w:p>
    <w:p w14:paraId="00000057" w14:textId="77777777" w:rsidR="003337C0" w:rsidRDefault="003337C0">
      <w:pPr>
        <w:spacing w:after="0" w:line="240" w:lineRule="auto"/>
        <w:ind w:left="720"/>
        <w:rPr>
          <w:rFonts w:ascii="Times New Roman" w:eastAsia="Times New Roman" w:hAnsi="Times New Roman" w:cs="Times New Roman"/>
          <w:sz w:val="24"/>
          <w:szCs w:val="24"/>
        </w:rPr>
      </w:pPr>
    </w:p>
    <w:p w14:paraId="00000058" w14:textId="77777777" w:rsidR="003337C0" w:rsidRDefault="00000000">
      <w:pPr>
        <w:numPr>
          <w:ilvl w:val="0"/>
          <w:numId w:val="5"/>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csoportosan meghatalmazhatja a kamarát arra, hogy:</w:t>
      </w:r>
    </w:p>
    <w:p w14:paraId="00000059" w14:textId="77777777" w:rsidR="003337C0" w:rsidRDefault="003337C0">
      <w:pPr>
        <w:spacing w:after="0" w:line="240" w:lineRule="auto"/>
        <w:jc w:val="both"/>
        <w:rPr>
          <w:rFonts w:ascii="Times New Roman" w:eastAsia="Times New Roman" w:hAnsi="Times New Roman" w:cs="Times New Roman"/>
          <w:sz w:val="24"/>
          <w:szCs w:val="24"/>
        </w:rPr>
      </w:pPr>
    </w:p>
    <w:p w14:paraId="0000005A" w14:textId="77777777" w:rsidR="003337C0" w:rsidRDefault="00000000">
      <w:pPr>
        <w:spacing w:after="0"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munkájával összefüggő szerződéskötése feltételeinek kialakítását, illetve azok esetleges módosítását illetően tárgyaljon és állapodjon meg az illetékes foglalkoztatóval;</w:t>
      </w:r>
    </w:p>
    <w:p w14:paraId="0000005B" w14:textId="77777777" w:rsidR="003337C0" w:rsidRDefault="003337C0">
      <w:pPr>
        <w:spacing w:after="0" w:line="240" w:lineRule="auto"/>
        <w:ind w:left="708"/>
        <w:rPr>
          <w:rFonts w:ascii="Times New Roman" w:eastAsia="Times New Roman" w:hAnsi="Times New Roman" w:cs="Times New Roman"/>
          <w:sz w:val="24"/>
          <w:szCs w:val="24"/>
        </w:rPr>
      </w:pPr>
    </w:p>
    <w:p w14:paraId="0000005C" w14:textId="77777777" w:rsidR="003337C0" w:rsidRDefault="00000000">
      <w:pPr>
        <w:spacing w:after="0" w:line="240" w:lineRule="auto"/>
        <w:ind w:left="708"/>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lb</w:t>
      </w:r>
      <w:proofErr w:type="spellEnd"/>
      <w:r>
        <w:rPr>
          <w:rFonts w:ascii="Times New Roman" w:eastAsia="Times New Roman" w:hAnsi="Times New Roman" w:cs="Times New Roman"/>
          <w:sz w:val="24"/>
          <w:szCs w:val="24"/>
        </w:rPr>
        <w:t>) a szakmacsoportját érintő következő tárgyévi finanszírozási szerződés feltételeiről - még a költségvetési törvény elfogadását megelőzően - tárgyaljon és állapodjon meg az illetékes kormányzati szervekkel;</w:t>
      </w:r>
    </w:p>
    <w:p w14:paraId="0000005D" w14:textId="77777777" w:rsidR="003337C0" w:rsidRDefault="00000000">
      <w:pPr>
        <w:spacing w:after="0"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br/>
      </w:r>
      <w:proofErr w:type="spellStart"/>
      <w:r>
        <w:rPr>
          <w:rFonts w:ascii="Times New Roman" w:eastAsia="Times New Roman" w:hAnsi="Times New Roman" w:cs="Times New Roman"/>
          <w:sz w:val="24"/>
          <w:szCs w:val="24"/>
        </w:rPr>
        <w:t>lc</w:t>
      </w:r>
      <w:proofErr w:type="spellEnd"/>
      <w:r>
        <w:rPr>
          <w:rFonts w:ascii="Times New Roman" w:eastAsia="Times New Roman" w:hAnsi="Times New Roman" w:cs="Times New Roman"/>
          <w:sz w:val="24"/>
          <w:szCs w:val="24"/>
        </w:rPr>
        <w:t xml:space="preserve">) a szakmacsoportját érintően a tárgyévben hatályos finanszírozási szerződés esetleges módosításáról tárgyaljon és állapodjon meg a finanszírozóval, illetve amennyiben a </w:t>
      </w:r>
      <w:r>
        <w:rPr>
          <w:rFonts w:ascii="Times New Roman" w:eastAsia="Times New Roman" w:hAnsi="Times New Roman" w:cs="Times New Roman"/>
          <w:sz w:val="24"/>
          <w:szCs w:val="24"/>
        </w:rPr>
        <w:lastRenderedPageBreak/>
        <w:t xml:space="preserve">módosítás további költségvetési forrást igényel, az illetékes kormányzati szervekkel, függetlenül attól, hogy a módosításra a finanszírozó, vagy a szakmacsoport tett javaslatot. </w:t>
      </w:r>
    </w:p>
    <w:p w14:paraId="0000005E" w14:textId="77777777" w:rsidR="003337C0" w:rsidRDefault="003337C0">
      <w:pPr>
        <w:spacing w:after="0" w:line="240" w:lineRule="auto"/>
        <w:rPr>
          <w:rFonts w:ascii="Times New Roman" w:eastAsia="Times New Roman" w:hAnsi="Times New Roman" w:cs="Times New Roman"/>
          <w:sz w:val="24"/>
          <w:szCs w:val="24"/>
        </w:rPr>
      </w:pPr>
    </w:p>
    <w:p w14:paraId="0000005F" w14:textId="77777777" w:rsidR="003337C0"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 A tag kötelességei:</w:t>
      </w:r>
    </w:p>
    <w:p w14:paraId="00000060" w14:textId="77777777" w:rsidR="003337C0" w:rsidRDefault="00000000">
      <w:pPr>
        <w:keepLines/>
        <w:numPr>
          <w:ilvl w:val="0"/>
          <w:numId w:val="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MOK Alapszabályát, a MOK szervezetére és működésére vonatkozó egyéb szabályokat, valamint a foglalkozás szakmai és </w:t>
      </w:r>
      <w:r>
        <w:rPr>
          <w:rFonts w:ascii="Times New Roman" w:eastAsia="Times New Roman" w:hAnsi="Times New Roman" w:cs="Times New Roman"/>
          <w:b/>
          <w:i/>
          <w:sz w:val="24"/>
          <w:szCs w:val="24"/>
        </w:rPr>
        <w:t>etikai</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b/>
          <w:i/>
          <w:sz w:val="24"/>
          <w:szCs w:val="24"/>
        </w:rPr>
        <w:t>szabályait</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b/>
          <w:i/>
          <w:strike/>
          <w:sz w:val="24"/>
          <w:szCs w:val="24"/>
        </w:rPr>
        <w:t xml:space="preserve">valamint az Etikai Kódex </w:t>
      </w:r>
      <w:sdt>
        <w:sdtPr>
          <w:tag w:val="goog_rdk_15"/>
          <w:id w:val="2009856054"/>
        </w:sdtPr>
        <w:sdtContent>
          <w:commentRangeStart w:id="8"/>
        </w:sdtContent>
      </w:sdt>
      <w:r>
        <w:rPr>
          <w:rFonts w:ascii="Times New Roman" w:eastAsia="Times New Roman" w:hAnsi="Times New Roman" w:cs="Times New Roman"/>
          <w:b/>
          <w:i/>
          <w:strike/>
          <w:sz w:val="24"/>
          <w:szCs w:val="24"/>
        </w:rPr>
        <w:t>szabályait</w:t>
      </w:r>
      <w:commentRangeEnd w:id="8"/>
      <w:r>
        <w:commentReference w:id="8"/>
      </w:r>
      <w:r>
        <w:rPr>
          <w:rFonts w:ascii="Times New Roman" w:eastAsia="Times New Roman" w:hAnsi="Times New Roman" w:cs="Times New Roman"/>
          <w:sz w:val="24"/>
          <w:szCs w:val="24"/>
        </w:rPr>
        <w:t xml:space="preserve"> ismerje meg és tartsa be;</w:t>
      </w:r>
    </w:p>
    <w:p w14:paraId="00000061" w14:textId="77777777" w:rsidR="003337C0" w:rsidRDefault="003337C0">
      <w:pPr>
        <w:spacing w:after="0" w:line="240" w:lineRule="auto"/>
        <w:ind w:left="720"/>
        <w:jc w:val="both"/>
        <w:rPr>
          <w:rFonts w:ascii="Times New Roman" w:eastAsia="Times New Roman" w:hAnsi="Times New Roman" w:cs="Times New Roman"/>
          <w:sz w:val="24"/>
          <w:szCs w:val="24"/>
        </w:rPr>
      </w:pPr>
    </w:p>
    <w:p w14:paraId="00000062" w14:textId="77777777" w:rsidR="003337C0" w:rsidRDefault="00000000">
      <w:pPr>
        <w:numPr>
          <w:ilvl w:val="0"/>
          <w:numId w:val="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az adataiban – </w:t>
      </w:r>
      <w:r>
        <w:rPr>
          <w:rFonts w:ascii="Times New Roman" w:eastAsia="Times New Roman" w:hAnsi="Times New Roman" w:cs="Times New Roman"/>
          <w:b/>
          <w:i/>
          <w:sz w:val="24"/>
          <w:szCs w:val="24"/>
        </w:rPr>
        <w:t>különösen elérhetőségében</w:t>
      </w:r>
      <w:r>
        <w:rPr>
          <w:rFonts w:ascii="Times New Roman" w:eastAsia="Times New Roman" w:hAnsi="Times New Roman" w:cs="Times New Roman"/>
          <w:sz w:val="24"/>
          <w:szCs w:val="24"/>
        </w:rPr>
        <w:t xml:space="preserve"> - történt változásokat — azok bekövetkeztétől számított 15 napon belül — a tagnyilvántartásnak jelentse be, illetve a saját hozzáférését használva vezesse át;</w:t>
      </w:r>
    </w:p>
    <w:p w14:paraId="00000063" w14:textId="77777777" w:rsidR="003337C0" w:rsidRDefault="003337C0">
      <w:pPr>
        <w:spacing w:after="0" w:line="240" w:lineRule="auto"/>
        <w:ind w:left="720"/>
        <w:jc w:val="both"/>
        <w:rPr>
          <w:rFonts w:ascii="Times New Roman" w:eastAsia="Times New Roman" w:hAnsi="Times New Roman" w:cs="Times New Roman"/>
          <w:sz w:val="24"/>
          <w:szCs w:val="24"/>
        </w:rPr>
      </w:pPr>
    </w:p>
    <w:p w14:paraId="00000064" w14:textId="77777777" w:rsidR="003337C0" w:rsidRDefault="00000000">
      <w:pPr>
        <w:numPr>
          <w:ilvl w:val="0"/>
          <w:numId w:val="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választott, vagy egyéb kamarai funkciója szerinti feladatainak tegyen eleget;</w:t>
      </w:r>
    </w:p>
    <w:p w14:paraId="00000065" w14:textId="77777777" w:rsidR="003337C0" w:rsidRDefault="003337C0">
      <w:pPr>
        <w:spacing w:after="0" w:line="240" w:lineRule="auto"/>
        <w:ind w:left="720"/>
        <w:rPr>
          <w:rFonts w:ascii="Times New Roman" w:eastAsia="Times New Roman" w:hAnsi="Times New Roman" w:cs="Times New Roman"/>
          <w:sz w:val="24"/>
          <w:szCs w:val="24"/>
        </w:rPr>
      </w:pPr>
    </w:p>
    <w:sdt>
      <w:sdtPr>
        <w:tag w:val="goog_rdk_17"/>
        <w:id w:val="43338435"/>
      </w:sdtPr>
      <w:sdtContent>
        <w:p w14:paraId="00000067" w14:textId="640E13C7" w:rsidR="003337C0" w:rsidRPr="008434E7" w:rsidRDefault="00000000" w:rsidP="00AB52F7">
          <w:pPr>
            <w:numPr>
              <w:ilvl w:val="0"/>
              <w:numId w:val="6"/>
            </w:numPr>
            <w:pBdr>
              <w:top w:val="nil"/>
              <w:left w:val="nil"/>
              <w:bottom w:val="nil"/>
              <w:right w:val="nil"/>
              <w:between w:val="nil"/>
            </w:pBdr>
            <w:spacing w:after="0" w:line="240" w:lineRule="auto"/>
            <w:ind w:left="708"/>
            <w:jc w:val="both"/>
            <w:rPr>
              <w:rFonts w:ascii="Times New Roman" w:eastAsia="Times New Roman" w:hAnsi="Times New Roman" w:cs="Times New Roman"/>
              <w:color w:val="000000"/>
              <w:sz w:val="24"/>
              <w:szCs w:val="24"/>
            </w:rPr>
          </w:pPr>
          <w:r w:rsidRPr="00AB52F7">
            <w:rPr>
              <w:rFonts w:ascii="Times New Roman" w:eastAsia="Times New Roman" w:hAnsi="Times New Roman" w:cs="Times New Roman"/>
              <w:sz w:val="24"/>
              <w:szCs w:val="24"/>
            </w:rPr>
            <w:t>a mindenkori kamarai tagdíjat — a tagdíjszabályzatban foglaltak szerint — a MOK tagdíjszámlájára határidőre fizesse be;</w:t>
          </w:r>
          <w:sdt>
            <w:sdtPr>
              <w:tag w:val="goog_rdk_16"/>
              <w:id w:val="1199667521"/>
            </w:sdtPr>
            <w:sdtContent/>
          </w:sdt>
        </w:p>
        <w:p w14:paraId="394CEFD2" w14:textId="77777777" w:rsidR="008434E7" w:rsidRPr="00AB52F7" w:rsidRDefault="00000000" w:rsidP="008434E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sdtContent>
    </w:sdt>
    <w:p w14:paraId="00000068" w14:textId="77777777" w:rsidR="003337C0" w:rsidRDefault="00000000">
      <w:pPr>
        <w:spacing w:after="0" w:line="240" w:lineRule="auto"/>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15/A/. Tagjelöltek, Egyetemi Csoport</w:t>
      </w:r>
    </w:p>
    <w:p w14:paraId="00000069" w14:textId="77777777" w:rsidR="003337C0" w:rsidRDefault="003337C0">
      <w:pPr>
        <w:spacing w:after="0" w:line="240" w:lineRule="auto"/>
        <w:ind w:left="720"/>
        <w:jc w:val="both"/>
        <w:rPr>
          <w:rFonts w:ascii="Times New Roman" w:eastAsia="Times New Roman" w:hAnsi="Times New Roman" w:cs="Times New Roman"/>
          <w:b/>
          <w:i/>
          <w:sz w:val="24"/>
          <w:szCs w:val="24"/>
        </w:rPr>
      </w:pPr>
    </w:p>
    <w:p w14:paraId="0000006A" w14:textId="77777777" w:rsidR="003337C0" w:rsidRDefault="00000000">
      <w:pPr>
        <w:numPr>
          <w:ilvl w:val="0"/>
          <w:numId w:val="41"/>
        </w:numPr>
        <w:pBdr>
          <w:top w:val="nil"/>
          <w:left w:val="nil"/>
          <w:bottom w:val="nil"/>
          <w:right w:val="nil"/>
          <w:between w:val="nil"/>
        </w:pBdr>
        <w:spacing w:after="0" w:line="240" w:lineRule="auto"/>
        <w:jc w:val="both"/>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 xml:space="preserve">Kérelemre a MOK képzési hely szerint illetékes területi szervezete tagjelöltként veszi nyilvántartásba – az </w:t>
      </w:r>
      <w:proofErr w:type="spellStart"/>
      <w:proofErr w:type="gramStart"/>
      <w:r>
        <w:rPr>
          <w:rFonts w:ascii="Times New Roman" w:eastAsia="Times New Roman" w:hAnsi="Times New Roman" w:cs="Times New Roman"/>
          <w:b/>
          <w:i/>
          <w:color w:val="000000"/>
          <w:sz w:val="24"/>
          <w:szCs w:val="24"/>
        </w:rPr>
        <w:t>Ekt</w:t>
      </w:r>
      <w:proofErr w:type="spellEnd"/>
      <w:r>
        <w:rPr>
          <w:rFonts w:ascii="Times New Roman" w:eastAsia="Times New Roman" w:hAnsi="Times New Roman" w:cs="Times New Roman"/>
          <w:b/>
          <w:i/>
          <w:color w:val="000000"/>
          <w:sz w:val="24"/>
          <w:szCs w:val="24"/>
        </w:rPr>
        <w:t>.-</w:t>
      </w:r>
      <w:proofErr w:type="gramEnd"/>
      <w:r>
        <w:rPr>
          <w:rFonts w:ascii="Times New Roman" w:eastAsia="Times New Roman" w:hAnsi="Times New Roman" w:cs="Times New Roman"/>
          <w:b/>
          <w:i/>
          <w:color w:val="000000"/>
          <w:sz w:val="24"/>
          <w:szCs w:val="24"/>
        </w:rPr>
        <w:t>ben meghatározott tagsági viszony feltételeinek megszerzéséig – az alábbi természetes személyeket:</w:t>
      </w:r>
    </w:p>
    <w:p w14:paraId="0000006B" w14:textId="77777777" w:rsidR="003337C0" w:rsidRDefault="00000000">
      <w:pPr>
        <w:spacing w:after="0" w:line="240" w:lineRule="auto"/>
        <w:ind w:left="567" w:firstLine="142"/>
        <w:jc w:val="both"/>
        <w:rPr>
          <w:rFonts w:ascii="Times New Roman" w:eastAsia="Times New Roman" w:hAnsi="Times New Roman" w:cs="Times New Roman"/>
          <w:b/>
          <w:i/>
          <w:sz w:val="24"/>
          <w:szCs w:val="24"/>
        </w:rPr>
      </w:pPr>
      <w:proofErr w:type="spellStart"/>
      <w:r>
        <w:rPr>
          <w:rFonts w:ascii="Times New Roman" w:eastAsia="Times New Roman" w:hAnsi="Times New Roman" w:cs="Times New Roman"/>
          <w:b/>
          <w:i/>
          <w:sz w:val="24"/>
          <w:szCs w:val="24"/>
        </w:rPr>
        <w:t>aa</w:t>
      </w:r>
      <w:proofErr w:type="spellEnd"/>
      <w:r>
        <w:rPr>
          <w:rFonts w:ascii="Times New Roman" w:eastAsia="Times New Roman" w:hAnsi="Times New Roman" w:cs="Times New Roman"/>
          <w:b/>
          <w:i/>
          <w:sz w:val="24"/>
          <w:szCs w:val="24"/>
        </w:rPr>
        <w:t xml:space="preserve">) 5-6. éves orvostanhallgatók, </w:t>
      </w:r>
    </w:p>
    <w:p w14:paraId="0000006C" w14:textId="77777777" w:rsidR="003337C0" w:rsidRDefault="00000000">
      <w:pPr>
        <w:pBdr>
          <w:top w:val="nil"/>
          <w:left w:val="nil"/>
          <w:bottom w:val="nil"/>
          <w:right w:val="nil"/>
          <w:between w:val="nil"/>
        </w:pBdr>
        <w:spacing w:after="0" w:line="240" w:lineRule="auto"/>
        <w:ind w:left="567" w:firstLine="142"/>
        <w:jc w:val="both"/>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 xml:space="preserve">ab) 4-5. éves fogorvostanhallgatók, </w:t>
      </w:r>
    </w:p>
    <w:p w14:paraId="0000006D" w14:textId="77777777" w:rsidR="003337C0" w:rsidRDefault="00000000">
      <w:pPr>
        <w:spacing w:after="0" w:line="240" w:lineRule="auto"/>
        <w:ind w:left="567" w:firstLine="142"/>
        <w:jc w:val="both"/>
        <w:rPr>
          <w:rFonts w:ascii="Times New Roman" w:eastAsia="Times New Roman" w:hAnsi="Times New Roman" w:cs="Times New Roman"/>
          <w:b/>
          <w:i/>
          <w:sz w:val="24"/>
          <w:szCs w:val="24"/>
        </w:rPr>
      </w:pPr>
      <w:proofErr w:type="spellStart"/>
      <w:r>
        <w:rPr>
          <w:rFonts w:ascii="Times New Roman" w:eastAsia="Times New Roman" w:hAnsi="Times New Roman" w:cs="Times New Roman"/>
          <w:b/>
          <w:i/>
          <w:sz w:val="24"/>
          <w:szCs w:val="24"/>
        </w:rPr>
        <w:t>ac</w:t>
      </w:r>
      <w:proofErr w:type="spellEnd"/>
      <w:r>
        <w:rPr>
          <w:rFonts w:ascii="Times New Roman" w:eastAsia="Times New Roman" w:hAnsi="Times New Roman" w:cs="Times New Roman"/>
          <w:b/>
          <w:i/>
          <w:sz w:val="24"/>
          <w:szCs w:val="24"/>
        </w:rPr>
        <w:t>) és egészségügyi felsőfokú szakirányú szakképzés 3-4. évében részt vevők.</w:t>
      </w:r>
    </w:p>
    <w:p w14:paraId="0000006F" w14:textId="67119139" w:rsidR="003337C0" w:rsidRDefault="00000000" w:rsidP="00AB52F7">
      <w:pPr>
        <w:spacing w:after="0" w:line="240" w:lineRule="auto"/>
        <w:ind w:left="567" w:firstLine="142"/>
        <w:jc w:val="both"/>
        <w:rPr>
          <w:rFonts w:ascii="Times New Roman" w:eastAsia="Times New Roman" w:hAnsi="Times New Roman" w:cs="Times New Roman"/>
          <w:b/>
          <w:i/>
          <w:sz w:val="24"/>
          <w:szCs w:val="24"/>
          <w:highlight w:val="magenta"/>
        </w:rPr>
      </w:pPr>
      <w:sdt>
        <w:sdtPr>
          <w:tag w:val="goog_rdk_18"/>
          <w:id w:val="1609543134"/>
        </w:sdtPr>
        <w:sdtContent/>
      </w:sdt>
    </w:p>
    <w:p w14:paraId="3AF78BEC" w14:textId="111E188A" w:rsidR="00AB52F7" w:rsidRDefault="00AB52F7">
      <w:pPr>
        <w:numPr>
          <w:ilvl w:val="0"/>
          <w:numId w:val="41"/>
        </w:numPr>
        <w:pBdr>
          <w:top w:val="nil"/>
          <w:left w:val="nil"/>
          <w:bottom w:val="nil"/>
          <w:right w:val="nil"/>
          <w:between w:val="nil"/>
        </w:pBdr>
        <w:spacing w:after="0"/>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A tagjelöltek nyilvántartását az Országos Hivatal vezeti.</w:t>
      </w:r>
    </w:p>
    <w:p w14:paraId="79319C4B" w14:textId="3498DAE0" w:rsidR="00AB52F7" w:rsidRDefault="00AB52F7" w:rsidP="00AB52F7">
      <w:pPr>
        <w:pBdr>
          <w:top w:val="nil"/>
          <w:left w:val="nil"/>
          <w:bottom w:val="nil"/>
          <w:right w:val="nil"/>
          <w:between w:val="nil"/>
        </w:pBdr>
        <w:spacing w:after="0"/>
        <w:ind w:left="720"/>
        <w:rPr>
          <w:rFonts w:ascii="Times New Roman" w:eastAsia="Times New Roman" w:hAnsi="Times New Roman" w:cs="Times New Roman"/>
          <w:b/>
          <w:i/>
          <w:color w:val="000000"/>
          <w:sz w:val="24"/>
          <w:szCs w:val="24"/>
        </w:rPr>
      </w:pPr>
    </w:p>
    <w:p w14:paraId="00000070" w14:textId="721F6F23" w:rsidR="003337C0" w:rsidRDefault="00000000">
      <w:pPr>
        <w:numPr>
          <w:ilvl w:val="0"/>
          <w:numId w:val="41"/>
        </w:numPr>
        <w:pBdr>
          <w:top w:val="nil"/>
          <w:left w:val="nil"/>
          <w:bottom w:val="nil"/>
          <w:right w:val="nil"/>
          <w:between w:val="nil"/>
        </w:pBdr>
        <w:spacing w:after="0"/>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 xml:space="preserve">A tagjelölti jogviszony megszűnik </w:t>
      </w:r>
    </w:p>
    <w:p w14:paraId="00000071" w14:textId="77777777" w:rsidR="003337C0" w:rsidRDefault="00000000">
      <w:pPr>
        <w:spacing w:after="0"/>
        <w:ind w:left="851" w:hanging="142"/>
        <w:rPr>
          <w:rFonts w:ascii="Times New Roman" w:eastAsia="Times New Roman" w:hAnsi="Times New Roman" w:cs="Times New Roman"/>
          <w:b/>
          <w:i/>
          <w:sz w:val="24"/>
          <w:szCs w:val="24"/>
        </w:rPr>
      </w:pPr>
      <w:proofErr w:type="spellStart"/>
      <w:r>
        <w:rPr>
          <w:rFonts w:ascii="Times New Roman" w:eastAsia="Times New Roman" w:hAnsi="Times New Roman" w:cs="Times New Roman"/>
          <w:b/>
          <w:i/>
          <w:sz w:val="24"/>
          <w:szCs w:val="24"/>
        </w:rPr>
        <w:t>ba</w:t>
      </w:r>
      <w:proofErr w:type="spellEnd"/>
      <w:r>
        <w:rPr>
          <w:rFonts w:ascii="Times New Roman" w:eastAsia="Times New Roman" w:hAnsi="Times New Roman" w:cs="Times New Roman"/>
          <w:b/>
          <w:i/>
          <w:sz w:val="24"/>
          <w:szCs w:val="24"/>
        </w:rPr>
        <w:t>) a rendes tagsági jogviszony keletkezésével,</w:t>
      </w:r>
    </w:p>
    <w:p w14:paraId="00000072" w14:textId="77777777" w:rsidR="003337C0" w:rsidRDefault="00000000">
      <w:pPr>
        <w:numPr>
          <w:ilvl w:val="0"/>
          <w:numId w:val="31"/>
        </w:numPr>
        <w:pBdr>
          <w:top w:val="nil"/>
          <w:left w:val="nil"/>
          <w:bottom w:val="nil"/>
          <w:right w:val="nil"/>
          <w:between w:val="nil"/>
        </w:pBdr>
        <w:spacing w:after="0"/>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ennek hiányában a hallgatói jogviszony megszűnését követő 3. hónaptól,</w:t>
      </w:r>
    </w:p>
    <w:p w14:paraId="00000073" w14:textId="27FD2D59" w:rsidR="003337C0" w:rsidRDefault="00000000">
      <w:pPr>
        <w:spacing w:after="0"/>
        <w:ind w:left="708"/>
        <w:rPr>
          <w:rFonts w:ascii="Times New Roman" w:eastAsia="Times New Roman" w:hAnsi="Times New Roman" w:cs="Times New Roman"/>
          <w:b/>
          <w:i/>
          <w:sz w:val="24"/>
          <w:szCs w:val="24"/>
        </w:rPr>
      </w:pPr>
      <w:proofErr w:type="spellStart"/>
      <w:r>
        <w:rPr>
          <w:rFonts w:ascii="Times New Roman" w:eastAsia="Times New Roman" w:hAnsi="Times New Roman" w:cs="Times New Roman"/>
          <w:b/>
          <w:i/>
          <w:sz w:val="24"/>
          <w:szCs w:val="24"/>
        </w:rPr>
        <w:t>bc</w:t>
      </w:r>
      <w:proofErr w:type="spellEnd"/>
      <w:r>
        <w:rPr>
          <w:rFonts w:ascii="Times New Roman" w:eastAsia="Times New Roman" w:hAnsi="Times New Roman" w:cs="Times New Roman"/>
          <w:b/>
          <w:i/>
          <w:sz w:val="24"/>
          <w:szCs w:val="24"/>
        </w:rPr>
        <w:t>) a tagjelölt kérelmére</w:t>
      </w:r>
      <w:r w:rsidR="00AB52F7">
        <w:rPr>
          <w:rFonts w:ascii="Times New Roman" w:eastAsia="Times New Roman" w:hAnsi="Times New Roman" w:cs="Times New Roman"/>
          <w:b/>
          <w:i/>
          <w:sz w:val="24"/>
          <w:szCs w:val="24"/>
        </w:rPr>
        <w:t>,</w:t>
      </w:r>
      <w:r>
        <w:rPr>
          <w:rFonts w:ascii="Times New Roman" w:eastAsia="Times New Roman" w:hAnsi="Times New Roman" w:cs="Times New Roman"/>
          <w:b/>
          <w:i/>
          <w:sz w:val="24"/>
          <w:szCs w:val="24"/>
        </w:rPr>
        <w:t xml:space="preserve"> </w:t>
      </w:r>
    </w:p>
    <w:p w14:paraId="00000074" w14:textId="36C1698D" w:rsidR="003337C0" w:rsidRDefault="00000000">
      <w:pPr>
        <w:spacing w:after="0"/>
        <w:ind w:firstLine="708"/>
        <w:rPr>
          <w:rFonts w:ascii="Times New Roman" w:eastAsia="Times New Roman" w:hAnsi="Times New Roman" w:cs="Times New Roman"/>
          <w:b/>
          <w:i/>
          <w:sz w:val="24"/>
          <w:szCs w:val="24"/>
        </w:rPr>
      </w:pPr>
      <w:proofErr w:type="spellStart"/>
      <w:r>
        <w:rPr>
          <w:rFonts w:ascii="Times New Roman" w:eastAsia="Times New Roman" w:hAnsi="Times New Roman" w:cs="Times New Roman"/>
          <w:b/>
          <w:i/>
          <w:sz w:val="24"/>
          <w:szCs w:val="24"/>
        </w:rPr>
        <w:t>bd</w:t>
      </w:r>
      <w:proofErr w:type="spellEnd"/>
      <w:r>
        <w:rPr>
          <w:rFonts w:ascii="Times New Roman" w:eastAsia="Times New Roman" w:hAnsi="Times New Roman" w:cs="Times New Roman"/>
          <w:b/>
          <w:i/>
          <w:sz w:val="24"/>
          <w:szCs w:val="24"/>
        </w:rPr>
        <w:t>) a tagjelölt jogképességének vagy cselekvőképességének megszűnésével</w:t>
      </w:r>
      <w:r w:rsidR="00AB52F7">
        <w:rPr>
          <w:rFonts w:ascii="Times New Roman" w:eastAsia="Times New Roman" w:hAnsi="Times New Roman" w:cs="Times New Roman"/>
          <w:b/>
          <w:i/>
          <w:sz w:val="24"/>
          <w:szCs w:val="24"/>
        </w:rPr>
        <w:t>,</w:t>
      </w:r>
    </w:p>
    <w:p w14:paraId="00000075" w14:textId="4A9713E4" w:rsidR="003337C0" w:rsidRDefault="00000000">
      <w:pPr>
        <w:spacing w:after="0"/>
        <w:ind w:left="708"/>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be) a tagjelölti status megszüntetését kezdeményezheti a tagjelölt felvételét jóváhagyó testület, ha a tagjelölt etikai, fegyelmi okokból érdemtelenné válik a tagjelölti st</w:t>
      </w:r>
      <w:r w:rsidR="00AB52F7">
        <w:rPr>
          <w:rFonts w:ascii="Times New Roman" w:eastAsia="Times New Roman" w:hAnsi="Times New Roman" w:cs="Times New Roman"/>
          <w:b/>
          <w:i/>
          <w:sz w:val="24"/>
          <w:szCs w:val="24"/>
        </w:rPr>
        <w:t>á</w:t>
      </w:r>
      <w:r>
        <w:rPr>
          <w:rFonts w:ascii="Times New Roman" w:eastAsia="Times New Roman" w:hAnsi="Times New Roman" w:cs="Times New Roman"/>
          <w:b/>
          <w:i/>
          <w:sz w:val="24"/>
          <w:szCs w:val="24"/>
        </w:rPr>
        <w:t>tus</w:t>
      </w:r>
      <w:r w:rsidR="00AB52F7">
        <w:rPr>
          <w:rFonts w:ascii="Times New Roman" w:eastAsia="Times New Roman" w:hAnsi="Times New Roman" w:cs="Times New Roman"/>
          <w:b/>
          <w:i/>
          <w:sz w:val="24"/>
          <w:szCs w:val="24"/>
        </w:rPr>
        <w:t>z</w:t>
      </w:r>
      <w:r>
        <w:rPr>
          <w:rFonts w:ascii="Times New Roman" w:eastAsia="Times New Roman" w:hAnsi="Times New Roman" w:cs="Times New Roman"/>
          <w:b/>
          <w:i/>
          <w:sz w:val="24"/>
          <w:szCs w:val="24"/>
        </w:rPr>
        <w:t>ra.</w:t>
      </w:r>
    </w:p>
    <w:p w14:paraId="00000076" w14:textId="77777777" w:rsidR="003337C0" w:rsidRDefault="00000000">
      <w:pPr>
        <w:spacing w:after="0"/>
        <w:ind w:left="708"/>
        <w:rPr>
          <w:rFonts w:ascii="Times New Roman" w:eastAsia="Times New Roman" w:hAnsi="Times New Roman" w:cs="Times New Roman"/>
          <w:b/>
          <w:i/>
          <w:sz w:val="24"/>
          <w:szCs w:val="24"/>
        </w:rPr>
      </w:pPr>
      <w:proofErr w:type="spellStart"/>
      <w:r>
        <w:rPr>
          <w:rFonts w:ascii="Times New Roman" w:eastAsia="Times New Roman" w:hAnsi="Times New Roman" w:cs="Times New Roman"/>
          <w:b/>
          <w:i/>
          <w:sz w:val="24"/>
          <w:szCs w:val="24"/>
        </w:rPr>
        <w:t>bf</w:t>
      </w:r>
      <w:proofErr w:type="spellEnd"/>
      <w:r>
        <w:rPr>
          <w:rFonts w:ascii="Times New Roman" w:eastAsia="Times New Roman" w:hAnsi="Times New Roman" w:cs="Times New Roman"/>
          <w:b/>
          <w:i/>
          <w:sz w:val="24"/>
          <w:szCs w:val="24"/>
        </w:rPr>
        <w:t>) A hallgató passzív féléve esetén a tagjelölti státusz is felfüggesztésre kerül.</w:t>
      </w:r>
    </w:p>
    <w:p w14:paraId="00000077" w14:textId="77777777" w:rsidR="003337C0" w:rsidRDefault="003337C0">
      <w:pPr>
        <w:pBdr>
          <w:top w:val="nil"/>
          <w:left w:val="nil"/>
          <w:bottom w:val="nil"/>
          <w:right w:val="nil"/>
          <w:between w:val="nil"/>
        </w:pBdr>
        <w:spacing w:after="0"/>
        <w:ind w:left="1440"/>
        <w:rPr>
          <w:rFonts w:ascii="Times New Roman" w:eastAsia="Times New Roman" w:hAnsi="Times New Roman" w:cs="Times New Roman"/>
          <w:b/>
          <w:i/>
          <w:color w:val="000000"/>
          <w:sz w:val="24"/>
          <w:szCs w:val="24"/>
        </w:rPr>
      </w:pPr>
    </w:p>
    <w:p w14:paraId="00000078" w14:textId="77777777" w:rsidR="003337C0" w:rsidRDefault="00000000">
      <w:pPr>
        <w:numPr>
          <w:ilvl w:val="0"/>
          <w:numId w:val="41"/>
        </w:numPr>
        <w:pBdr>
          <w:top w:val="nil"/>
          <w:left w:val="nil"/>
          <w:bottom w:val="nil"/>
          <w:right w:val="nil"/>
          <w:between w:val="nil"/>
        </w:pBdr>
        <w:spacing w:after="0"/>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Az azonos felsőoktatási intézmény tagjelölt hallgatói Egyetemi Csoportot alakíthatnak a MOK képzési hely szerint illetékes területi szervezete jóváhagyásával.</w:t>
      </w:r>
    </w:p>
    <w:p w14:paraId="00000079" w14:textId="77777777" w:rsidR="003337C0" w:rsidRDefault="003337C0">
      <w:pPr>
        <w:pBdr>
          <w:top w:val="nil"/>
          <w:left w:val="nil"/>
          <w:bottom w:val="nil"/>
          <w:right w:val="nil"/>
          <w:between w:val="nil"/>
        </w:pBdr>
        <w:spacing w:after="0"/>
        <w:ind w:left="720"/>
        <w:rPr>
          <w:rFonts w:ascii="Times New Roman" w:eastAsia="Times New Roman" w:hAnsi="Times New Roman" w:cs="Times New Roman"/>
          <w:b/>
          <w:i/>
          <w:color w:val="000000"/>
          <w:sz w:val="24"/>
          <w:szCs w:val="24"/>
        </w:rPr>
      </w:pPr>
    </w:p>
    <w:p w14:paraId="0000007A" w14:textId="77777777" w:rsidR="003337C0" w:rsidRDefault="00000000">
      <w:pPr>
        <w:numPr>
          <w:ilvl w:val="0"/>
          <w:numId w:val="41"/>
        </w:numPr>
        <w:pBdr>
          <w:top w:val="nil"/>
          <w:left w:val="nil"/>
          <w:bottom w:val="nil"/>
          <w:right w:val="nil"/>
          <w:between w:val="nil"/>
        </w:pBdr>
        <w:spacing w:after="0"/>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A tagjelöltet, valamint az Egyetemi Csoportot az alábbi jogok illetik:</w:t>
      </w:r>
    </w:p>
    <w:p w14:paraId="0000007B" w14:textId="66A860C0" w:rsidR="003337C0" w:rsidRDefault="00000000">
      <w:pPr>
        <w:spacing w:after="0"/>
        <w:ind w:left="709" w:hanging="567"/>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   da)</w:t>
      </w:r>
      <w:r>
        <w:rPr>
          <w:rFonts w:ascii="Times New Roman" w:eastAsia="Times New Roman" w:hAnsi="Times New Roman" w:cs="Times New Roman"/>
          <w:b/>
          <w:i/>
          <w:sz w:val="24"/>
          <w:szCs w:val="24"/>
        </w:rPr>
        <w:tab/>
        <w:t xml:space="preserve">a tagjelölt igénybe vehetik a MOK által meghirdetett egyes információs szolgáltatásokat és kedvezményeket, így különösen a MOK applikációt, továbbá a </w:t>
      </w:r>
      <w:proofErr w:type="spellStart"/>
      <w:r w:rsidR="00AB52F7" w:rsidRPr="00AB52F7">
        <w:rPr>
          <w:rFonts w:ascii="Times New Roman" w:eastAsia="Times New Roman" w:hAnsi="Times New Roman" w:cs="Times New Roman"/>
          <w:b/>
          <w:i/>
          <w:sz w:val="24"/>
          <w:szCs w:val="24"/>
        </w:rPr>
        <w:t>a</w:t>
      </w:r>
      <w:proofErr w:type="spellEnd"/>
      <w:r w:rsidR="00AB52F7" w:rsidRPr="00AB52F7">
        <w:rPr>
          <w:rFonts w:ascii="Times New Roman" w:eastAsia="Times New Roman" w:hAnsi="Times New Roman" w:cs="Times New Roman"/>
          <w:b/>
          <w:i/>
          <w:sz w:val="24"/>
          <w:szCs w:val="24"/>
        </w:rPr>
        <w:t xml:space="preserve"> </w:t>
      </w:r>
      <w:proofErr w:type="gramStart"/>
      <w:r w:rsidR="00AB52F7" w:rsidRPr="00AB52F7">
        <w:rPr>
          <w:rFonts w:ascii="Times New Roman" w:eastAsia="Times New Roman" w:hAnsi="Times New Roman" w:cs="Times New Roman"/>
          <w:b/>
          <w:i/>
          <w:sz w:val="24"/>
          <w:szCs w:val="24"/>
        </w:rPr>
        <w:lastRenderedPageBreak/>
        <w:t>MOK  együttműködési</w:t>
      </w:r>
      <w:proofErr w:type="gramEnd"/>
      <w:r w:rsidR="00AB52F7" w:rsidRPr="00AB52F7">
        <w:rPr>
          <w:rFonts w:ascii="Times New Roman" w:eastAsia="Times New Roman" w:hAnsi="Times New Roman" w:cs="Times New Roman"/>
          <w:b/>
          <w:i/>
          <w:sz w:val="24"/>
          <w:szCs w:val="24"/>
        </w:rPr>
        <w:t xml:space="preserve"> megállapodása keretében megszerzett - és a tagjelöltekre kedvezményezettként kiterjesztett - szolgáltatói kedvezményeit</w:t>
      </w:r>
      <w:r w:rsidR="00AB52F7">
        <w:rPr>
          <w:rFonts w:ascii="Times New Roman" w:eastAsia="Times New Roman" w:hAnsi="Times New Roman" w:cs="Times New Roman"/>
          <w:b/>
          <w:i/>
          <w:sz w:val="24"/>
          <w:szCs w:val="24"/>
        </w:rPr>
        <w:t>,</w:t>
      </w:r>
    </w:p>
    <w:p w14:paraId="0000007C" w14:textId="77777777" w:rsidR="003337C0" w:rsidRDefault="00000000">
      <w:pPr>
        <w:spacing w:after="0"/>
        <w:ind w:left="709" w:hanging="283"/>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db) az Egyetemi Csoportok az da) pontban meghatározottakon kívül a MOK területi szervezetésnél, illetve az Országos Elnökségénél rendezvények szervezésére is pályázhatnak.</w:t>
      </w:r>
    </w:p>
    <w:p w14:paraId="0000007D" w14:textId="77777777" w:rsidR="003337C0" w:rsidRDefault="003337C0">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14:paraId="0000007E" w14:textId="77777777" w:rsidR="003337C0" w:rsidRDefault="003337C0">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14:paraId="0000007F" w14:textId="77777777" w:rsidR="003337C0"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III. fejezet</w:t>
      </w:r>
    </w:p>
    <w:p w14:paraId="00000080" w14:textId="77777777" w:rsidR="003337C0" w:rsidRDefault="003337C0">
      <w:pPr>
        <w:spacing w:after="0" w:line="240" w:lineRule="auto"/>
        <w:jc w:val="center"/>
        <w:rPr>
          <w:rFonts w:ascii="Times New Roman" w:eastAsia="Times New Roman" w:hAnsi="Times New Roman" w:cs="Times New Roman"/>
          <w:sz w:val="24"/>
          <w:szCs w:val="24"/>
        </w:rPr>
      </w:pPr>
    </w:p>
    <w:p w14:paraId="00000081" w14:textId="77777777" w:rsidR="003337C0"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 kamara gazdálkodása</w:t>
      </w:r>
    </w:p>
    <w:p w14:paraId="00000082" w14:textId="77777777" w:rsidR="003337C0" w:rsidRDefault="003337C0">
      <w:pPr>
        <w:spacing w:after="0" w:line="240" w:lineRule="auto"/>
        <w:jc w:val="both"/>
        <w:rPr>
          <w:rFonts w:ascii="Times New Roman" w:eastAsia="Times New Roman" w:hAnsi="Times New Roman" w:cs="Times New Roman"/>
          <w:sz w:val="24"/>
          <w:szCs w:val="24"/>
        </w:rPr>
      </w:pPr>
    </w:p>
    <w:p w14:paraId="00000083" w14:textId="77777777" w:rsidR="003337C0" w:rsidRDefault="00000000">
      <w:pPr>
        <w:rPr>
          <w:rFonts w:ascii="Times New Roman" w:eastAsia="Times New Roman" w:hAnsi="Times New Roman" w:cs="Times New Roman"/>
          <w:b/>
          <w:i/>
          <w:sz w:val="23"/>
          <w:szCs w:val="23"/>
        </w:rPr>
      </w:pPr>
      <w:r>
        <w:rPr>
          <w:rFonts w:ascii="Times New Roman" w:eastAsia="Times New Roman" w:hAnsi="Times New Roman" w:cs="Times New Roman"/>
          <w:b/>
          <w:i/>
          <w:sz w:val="23"/>
          <w:szCs w:val="23"/>
        </w:rPr>
        <w:t>16</w:t>
      </w:r>
      <w:sdt>
        <w:sdtPr>
          <w:tag w:val="goog_rdk_20"/>
          <w:id w:val="1886138716"/>
        </w:sdtPr>
        <w:sdtContent>
          <w:del w:id="9" w:author="Andrea Dr. Gáts" w:date="2024-10-11T13:09:00Z">
            <w:r>
              <w:rPr>
                <w:rFonts w:ascii="Times New Roman" w:eastAsia="Times New Roman" w:hAnsi="Times New Roman" w:cs="Times New Roman"/>
                <w:b/>
                <w:i/>
                <w:sz w:val="23"/>
                <w:szCs w:val="23"/>
              </w:rPr>
              <w:delText>.</w:delText>
            </w:r>
          </w:del>
        </w:sdtContent>
      </w:sdt>
      <w:sdt>
        <w:sdtPr>
          <w:tag w:val="goog_rdk_21"/>
          <w:id w:val="-327832961"/>
        </w:sdtPr>
        <w:sdtContent>
          <w:ins w:id="10" w:author="Andrea Dr. Gáts" w:date="2024-10-11T13:09:00Z">
            <w:r>
              <w:rPr>
                <w:rFonts w:ascii="Times New Roman" w:eastAsia="Times New Roman" w:hAnsi="Times New Roman" w:cs="Times New Roman"/>
                <w:b/>
                <w:i/>
                <w:sz w:val="23"/>
                <w:szCs w:val="23"/>
              </w:rPr>
              <w:t>.</w:t>
            </w:r>
          </w:ins>
        </w:sdtContent>
      </w:sdt>
      <w:r>
        <w:rPr>
          <w:rFonts w:ascii="Times New Roman" w:eastAsia="Times New Roman" w:hAnsi="Times New Roman" w:cs="Times New Roman"/>
          <w:b/>
          <w:i/>
          <w:sz w:val="23"/>
          <w:szCs w:val="23"/>
        </w:rPr>
        <w:t>/ A gazdálkodás alapvető szabályai</w:t>
      </w:r>
    </w:p>
    <w:p w14:paraId="00000084" w14:textId="77777777" w:rsidR="003337C0" w:rsidRDefault="00000000">
      <w:pPr>
        <w:numPr>
          <w:ilvl w:val="0"/>
          <w:numId w:val="25"/>
        </w:numPr>
        <w:pBdr>
          <w:top w:val="nil"/>
          <w:left w:val="nil"/>
          <w:bottom w:val="nil"/>
          <w:right w:val="nil"/>
          <w:between w:val="nil"/>
        </w:pBdr>
        <w:rPr>
          <w:rFonts w:ascii="Times New Roman" w:eastAsia="Times New Roman" w:hAnsi="Times New Roman" w:cs="Times New Roman"/>
          <w:b/>
          <w:i/>
          <w:color w:val="000000"/>
          <w:sz w:val="23"/>
          <w:szCs w:val="23"/>
        </w:rPr>
      </w:pPr>
      <w:r>
        <w:rPr>
          <w:rFonts w:ascii="Times New Roman" w:eastAsia="Times New Roman" w:hAnsi="Times New Roman" w:cs="Times New Roman"/>
          <w:b/>
          <w:i/>
          <w:color w:val="000000"/>
          <w:sz w:val="23"/>
          <w:szCs w:val="23"/>
        </w:rPr>
        <w:t xml:space="preserve">A Magyar Orvosi Kamara önállóan gazdálkodó jogi személyiségű szervezet, amely gazdálkodását a hatályos jogszabályok, az Alapszabály, a Pénzügyi és gazdálkodási szabályzat, valamint a küldöttgyűlés által meghatározott irányelvek és az egy naptári évre vonatkozólag elfogadott költségvetési terve alapján végzi. </w:t>
      </w:r>
    </w:p>
    <w:p w14:paraId="00000085" w14:textId="77777777" w:rsidR="003337C0" w:rsidRDefault="00000000">
      <w:pPr>
        <w:numPr>
          <w:ilvl w:val="0"/>
          <w:numId w:val="25"/>
        </w:numPr>
        <w:pBdr>
          <w:top w:val="nil"/>
          <w:left w:val="nil"/>
          <w:bottom w:val="nil"/>
          <w:right w:val="nil"/>
          <w:between w:val="nil"/>
        </w:pBdr>
        <w:rPr>
          <w:rFonts w:ascii="Times New Roman" w:eastAsia="Times New Roman" w:hAnsi="Times New Roman" w:cs="Times New Roman"/>
          <w:b/>
          <w:i/>
          <w:color w:val="000000"/>
          <w:sz w:val="23"/>
          <w:szCs w:val="23"/>
        </w:rPr>
      </w:pPr>
      <w:r>
        <w:rPr>
          <w:rFonts w:ascii="Times New Roman" w:eastAsia="Times New Roman" w:hAnsi="Times New Roman" w:cs="Times New Roman"/>
          <w:b/>
          <w:i/>
          <w:color w:val="000000"/>
          <w:sz w:val="23"/>
          <w:szCs w:val="23"/>
        </w:rPr>
        <w:t xml:space="preserve">A kamara gazdasági tevékenységet végezhet. </w:t>
      </w:r>
    </w:p>
    <w:p w14:paraId="00000086" w14:textId="351CB9E9" w:rsidR="003337C0" w:rsidRDefault="00000000">
      <w:pPr>
        <w:numPr>
          <w:ilvl w:val="0"/>
          <w:numId w:val="25"/>
        </w:numPr>
        <w:pBdr>
          <w:top w:val="nil"/>
          <w:left w:val="nil"/>
          <w:bottom w:val="nil"/>
          <w:right w:val="nil"/>
          <w:between w:val="nil"/>
        </w:pBdr>
        <w:rPr>
          <w:rFonts w:ascii="Times New Roman" w:eastAsia="Times New Roman" w:hAnsi="Times New Roman" w:cs="Times New Roman"/>
          <w:b/>
          <w:i/>
          <w:color w:val="000000"/>
          <w:sz w:val="23"/>
          <w:szCs w:val="23"/>
        </w:rPr>
      </w:pPr>
      <w:r>
        <w:rPr>
          <w:rFonts w:ascii="Times New Roman" w:eastAsia="Times New Roman" w:hAnsi="Times New Roman" w:cs="Times New Roman"/>
          <w:b/>
          <w:i/>
          <w:color w:val="000000"/>
          <w:sz w:val="23"/>
          <w:szCs w:val="23"/>
        </w:rPr>
        <w:t xml:space="preserve">A kamara gazdálkodása során elért eredményét nem osztja fel, azt kizárólag </w:t>
      </w:r>
      <w:sdt>
        <w:sdtPr>
          <w:tag w:val="goog_rdk_22"/>
          <w:id w:val="685722984"/>
        </w:sdtPr>
        <w:sdtContent/>
      </w:sdt>
      <w:r w:rsidR="00AB52F7" w:rsidRPr="00AB52F7">
        <w:rPr>
          <w:rFonts w:ascii="Times New Roman" w:eastAsia="Times New Roman" w:hAnsi="Times New Roman" w:cs="Times New Roman"/>
          <w:b/>
          <w:i/>
          <w:color w:val="000000"/>
          <w:sz w:val="23"/>
          <w:szCs w:val="23"/>
        </w:rPr>
        <w:t>A</w:t>
      </w:r>
      <w:r w:rsidRPr="00AB52F7">
        <w:rPr>
          <w:rFonts w:ascii="Times New Roman" w:eastAsia="Times New Roman" w:hAnsi="Times New Roman" w:cs="Times New Roman"/>
          <w:b/>
          <w:i/>
          <w:color w:val="000000"/>
          <w:sz w:val="23"/>
          <w:szCs w:val="23"/>
        </w:rPr>
        <w:t>lapszabályában</w:t>
      </w:r>
      <w:r>
        <w:rPr>
          <w:rFonts w:ascii="Times New Roman" w:eastAsia="Times New Roman" w:hAnsi="Times New Roman" w:cs="Times New Roman"/>
          <w:b/>
          <w:i/>
          <w:color w:val="000000"/>
          <w:sz w:val="23"/>
          <w:szCs w:val="23"/>
        </w:rPr>
        <w:t xml:space="preserve"> meghatározott tevékenységre fordítja. </w:t>
      </w:r>
    </w:p>
    <w:p w14:paraId="00000087" w14:textId="77777777" w:rsidR="003337C0" w:rsidRDefault="00000000">
      <w:pPr>
        <w:numPr>
          <w:ilvl w:val="0"/>
          <w:numId w:val="25"/>
        </w:numPr>
        <w:pBdr>
          <w:top w:val="nil"/>
          <w:left w:val="nil"/>
          <w:bottom w:val="nil"/>
          <w:right w:val="nil"/>
          <w:between w:val="nil"/>
        </w:pBdr>
        <w:rPr>
          <w:rFonts w:ascii="Times New Roman" w:eastAsia="Times New Roman" w:hAnsi="Times New Roman" w:cs="Times New Roman"/>
          <w:b/>
          <w:i/>
          <w:color w:val="000000"/>
          <w:sz w:val="23"/>
          <w:szCs w:val="23"/>
        </w:rPr>
      </w:pPr>
      <w:r>
        <w:rPr>
          <w:rFonts w:ascii="Times New Roman" w:eastAsia="Times New Roman" w:hAnsi="Times New Roman" w:cs="Times New Roman"/>
          <w:b/>
          <w:i/>
          <w:color w:val="000000"/>
          <w:sz w:val="23"/>
          <w:szCs w:val="23"/>
        </w:rPr>
        <w:t xml:space="preserve">A gazdálkodásra vonatkozó szabályok betartásáért a MOK Elnöke felelős. </w:t>
      </w:r>
    </w:p>
    <w:p w14:paraId="00000088" w14:textId="77777777" w:rsidR="003337C0" w:rsidRDefault="00000000">
      <w:pPr>
        <w:numPr>
          <w:ilvl w:val="0"/>
          <w:numId w:val="25"/>
        </w:numPr>
        <w:pBdr>
          <w:top w:val="nil"/>
          <w:left w:val="nil"/>
          <w:bottom w:val="nil"/>
          <w:right w:val="nil"/>
          <w:between w:val="nil"/>
        </w:pBdr>
        <w:rPr>
          <w:rFonts w:ascii="Times New Roman" w:eastAsia="Times New Roman" w:hAnsi="Times New Roman" w:cs="Times New Roman"/>
          <w:b/>
          <w:i/>
          <w:color w:val="000000"/>
          <w:sz w:val="23"/>
          <w:szCs w:val="23"/>
        </w:rPr>
      </w:pPr>
      <w:r>
        <w:rPr>
          <w:rFonts w:ascii="Times New Roman" w:eastAsia="Times New Roman" w:hAnsi="Times New Roman" w:cs="Times New Roman"/>
          <w:b/>
          <w:i/>
          <w:color w:val="000000"/>
          <w:sz w:val="23"/>
          <w:szCs w:val="23"/>
        </w:rPr>
        <w:t xml:space="preserve">A kamara gazdálkodását a MOK Felügyelőbizottsága ellenőrzi. </w:t>
      </w:r>
    </w:p>
    <w:p w14:paraId="00000089" w14:textId="77777777" w:rsidR="003337C0" w:rsidRDefault="00000000">
      <w:pPr>
        <w:rPr>
          <w:rFonts w:ascii="Times New Roman" w:eastAsia="Times New Roman" w:hAnsi="Times New Roman" w:cs="Times New Roman"/>
          <w:b/>
          <w:i/>
          <w:sz w:val="23"/>
          <w:szCs w:val="23"/>
        </w:rPr>
      </w:pPr>
      <w:r>
        <w:rPr>
          <w:rFonts w:ascii="Times New Roman" w:eastAsia="Times New Roman" w:hAnsi="Times New Roman" w:cs="Times New Roman"/>
          <w:b/>
          <w:i/>
          <w:sz w:val="23"/>
          <w:szCs w:val="23"/>
        </w:rPr>
        <w:t xml:space="preserve">16/A./ A számviteli törvény szerinti beszámoló és a költségvetési terv </w:t>
      </w:r>
    </w:p>
    <w:p w14:paraId="0000008A" w14:textId="77777777" w:rsidR="003337C0" w:rsidRDefault="00000000">
      <w:pPr>
        <w:numPr>
          <w:ilvl w:val="0"/>
          <w:numId w:val="42"/>
        </w:numPr>
        <w:pBdr>
          <w:top w:val="nil"/>
          <w:left w:val="nil"/>
          <w:bottom w:val="nil"/>
          <w:right w:val="nil"/>
          <w:between w:val="nil"/>
        </w:pBdr>
        <w:rPr>
          <w:rFonts w:ascii="Times New Roman" w:eastAsia="Times New Roman" w:hAnsi="Times New Roman" w:cs="Times New Roman"/>
          <w:b/>
          <w:i/>
          <w:color w:val="000000"/>
          <w:sz w:val="23"/>
          <w:szCs w:val="23"/>
        </w:rPr>
      </w:pPr>
      <w:r>
        <w:rPr>
          <w:rFonts w:ascii="Times New Roman" w:eastAsia="Times New Roman" w:hAnsi="Times New Roman" w:cs="Times New Roman"/>
          <w:b/>
          <w:i/>
          <w:color w:val="000000"/>
          <w:sz w:val="23"/>
          <w:szCs w:val="23"/>
        </w:rPr>
        <w:t xml:space="preserve">A pénzügyi év </w:t>
      </w:r>
      <w:proofErr w:type="spellStart"/>
      <w:r>
        <w:rPr>
          <w:rFonts w:ascii="Times New Roman" w:eastAsia="Times New Roman" w:hAnsi="Times New Roman" w:cs="Times New Roman"/>
          <w:b/>
          <w:i/>
          <w:color w:val="000000"/>
          <w:sz w:val="23"/>
          <w:szCs w:val="23"/>
        </w:rPr>
        <w:t>lezárultát</w:t>
      </w:r>
      <w:proofErr w:type="spellEnd"/>
      <w:r>
        <w:rPr>
          <w:rFonts w:ascii="Times New Roman" w:eastAsia="Times New Roman" w:hAnsi="Times New Roman" w:cs="Times New Roman"/>
          <w:b/>
          <w:i/>
          <w:color w:val="000000"/>
          <w:sz w:val="23"/>
          <w:szCs w:val="23"/>
        </w:rPr>
        <w:t xml:space="preserve"> követően a MOK Országos Elnöksége elkészítteti a MOK országos szerveinek és a MOK konszolidált összesített számviteli törvény szerinti beszámolóját, amelyet legkésőbb a tárgyévben május 31-ig az Országos Küldöttközgyűlés (a továbbiakban: OKGY) elé terjeszt. </w:t>
      </w:r>
    </w:p>
    <w:p w14:paraId="0000008B" w14:textId="77777777" w:rsidR="003337C0" w:rsidRDefault="00000000">
      <w:pPr>
        <w:numPr>
          <w:ilvl w:val="0"/>
          <w:numId w:val="42"/>
        </w:numPr>
        <w:pBdr>
          <w:top w:val="nil"/>
          <w:left w:val="nil"/>
          <w:bottom w:val="nil"/>
          <w:right w:val="nil"/>
          <w:between w:val="nil"/>
        </w:pBdr>
        <w:rPr>
          <w:rFonts w:ascii="Times New Roman" w:eastAsia="Times New Roman" w:hAnsi="Times New Roman" w:cs="Times New Roman"/>
          <w:b/>
          <w:i/>
          <w:color w:val="000000"/>
          <w:sz w:val="23"/>
          <w:szCs w:val="23"/>
        </w:rPr>
      </w:pPr>
      <w:r>
        <w:rPr>
          <w:rFonts w:ascii="Times New Roman" w:eastAsia="Times New Roman" w:hAnsi="Times New Roman" w:cs="Times New Roman"/>
          <w:b/>
          <w:i/>
          <w:color w:val="000000"/>
          <w:sz w:val="23"/>
          <w:szCs w:val="23"/>
        </w:rPr>
        <w:t xml:space="preserve">A tárgyév első negyedévéig a MOK Országos Elnöksége elkészíti a tárgyévre vonatkozó pénzügyi tervet, amelyet az Alapszabályban meghatározott véleményezést követően tárgyévben május 31-ig küldöttgyűlés elé terjeszt. </w:t>
      </w:r>
    </w:p>
    <w:p w14:paraId="0000008C" w14:textId="77777777" w:rsidR="003337C0" w:rsidRDefault="00000000">
      <w:pPr>
        <w:numPr>
          <w:ilvl w:val="0"/>
          <w:numId w:val="42"/>
        </w:numPr>
        <w:pBdr>
          <w:top w:val="nil"/>
          <w:left w:val="nil"/>
          <w:bottom w:val="nil"/>
          <w:right w:val="nil"/>
          <w:between w:val="nil"/>
        </w:pBdr>
        <w:rPr>
          <w:rFonts w:ascii="Times New Roman" w:eastAsia="Times New Roman" w:hAnsi="Times New Roman" w:cs="Times New Roman"/>
          <w:b/>
          <w:i/>
          <w:color w:val="000000"/>
          <w:sz w:val="23"/>
          <w:szCs w:val="23"/>
        </w:rPr>
      </w:pPr>
      <w:r>
        <w:rPr>
          <w:rFonts w:ascii="Times New Roman" w:eastAsia="Times New Roman" w:hAnsi="Times New Roman" w:cs="Times New Roman"/>
          <w:b/>
          <w:i/>
          <w:color w:val="000000"/>
          <w:sz w:val="23"/>
          <w:szCs w:val="23"/>
        </w:rPr>
        <w:t xml:space="preserve">A pénzügyi tervet úgy kell elkészíteni, hogy a bevételek és a kiadások egyensúlyban legyenek. Hitelfelvétel, jelzálog alapítása csak az OKGY határozatával lehetséges. </w:t>
      </w:r>
    </w:p>
    <w:p w14:paraId="0000008D" w14:textId="4FAE35C5" w:rsidR="003337C0" w:rsidRDefault="00000000">
      <w:pPr>
        <w:numPr>
          <w:ilvl w:val="0"/>
          <w:numId w:val="42"/>
        </w:numPr>
        <w:pBdr>
          <w:top w:val="nil"/>
          <w:left w:val="nil"/>
          <w:bottom w:val="nil"/>
          <w:right w:val="nil"/>
          <w:between w:val="nil"/>
        </w:pBdr>
        <w:rPr>
          <w:rFonts w:ascii="Times New Roman" w:eastAsia="Times New Roman" w:hAnsi="Times New Roman" w:cs="Times New Roman"/>
          <w:b/>
          <w:i/>
          <w:color w:val="000000"/>
          <w:sz w:val="23"/>
          <w:szCs w:val="23"/>
        </w:rPr>
      </w:pPr>
      <w:r>
        <w:rPr>
          <w:rFonts w:ascii="Times New Roman" w:eastAsia="Times New Roman" w:hAnsi="Times New Roman" w:cs="Times New Roman"/>
          <w:b/>
          <w:i/>
          <w:color w:val="000000"/>
          <w:sz w:val="23"/>
          <w:szCs w:val="23"/>
        </w:rPr>
        <w:t xml:space="preserve">A pénzügyi terv tartalmi részletezettségének meghatározása a MOK Pénzügyi és </w:t>
      </w:r>
      <w:r w:rsidR="00C6778F">
        <w:rPr>
          <w:rFonts w:ascii="Times New Roman" w:eastAsia="Times New Roman" w:hAnsi="Times New Roman" w:cs="Times New Roman"/>
          <w:b/>
          <w:i/>
          <w:color w:val="000000"/>
          <w:sz w:val="23"/>
          <w:szCs w:val="23"/>
        </w:rPr>
        <w:t>G</w:t>
      </w:r>
      <w:r>
        <w:rPr>
          <w:rFonts w:ascii="Times New Roman" w:eastAsia="Times New Roman" w:hAnsi="Times New Roman" w:cs="Times New Roman"/>
          <w:b/>
          <w:i/>
          <w:color w:val="000000"/>
          <w:sz w:val="23"/>
          <w:szCs w:val="23"/>
        </w:rPr>
        <w:t xml:space="preserve">azdálkodási </w:t>
      </w:r>
      <w:r w:rsidR="00C6778F">
        <w:rPr>
          <w:rFonts w:ascii="Times New Roman" w:eastAsia="Times New Roman" w:hAnsi="Times New Roman" w:cs="Times New Roman"/>
          <w:b/>
          <w:i/>
          <w:color w:val="000000"/>
          <w:sz w:val="23"/>
          <w:szCs w:val="23"/>
        </w:rPr>
        <w:t>S</w:t>
      </w:r>
      <w:r>
        <w:rPr>
          <w:rFonts w:ascii="Times New Roman" w:eastAsia="Times New Roman" w:hAnsi="Times New Roman" w:cs="Times New Roman"/>
          <w:b/>
          <w:i/>
          <w:color w:val="000000"/>
          <w:sz w:val="23"/>
          <w:szCs w:val="23"/>
        </w:rPr>
        <w:t xml:space="preserve">zabályzatában történik. </w:t>
      </w:r>
    </w:p>
    <w:p w14:paraId="0000008E" w14:textId="77777777" w:rsidR="003337C0" w:rsidRDefault="003337C0">
      <w:pPr>
        <w:spacing w:after="0" w:line="240" w:lineRule="auto"/>
        <w:jc w:val="both"/>
        <w:rPr>
          <w:rFonts w:ascii="Times New Roman" w:eastAsia="Times New Roman" w:hAnsi="Times New Roman" w:cs="Times New Roman"/>
          <w:b/>
          <w:i/>
          <w:sz w:val="24"/>
          <w:szCs w:val="24"/>
        </w:rPr>
      </w:pPr>
    </w:p>
    <w:p w14:paraId="0000008F" w14:textId="6EB12654" w:rsidR="003337C0" w:rsidRDefault="00000000">
      <w:pPr>
        <w:spacing w:after="0" w:line="240" w:lineRule="auto"/>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16/B./ A tagok által fizetett tagdíj a Magyar Orvosi Kamara osztatlan vagyonát képezi. A tagdíj egy naptári évre eső mértéke </w:t>
      </w:r>
      <w:sdt>
        <w:sdtPr>
          <w:tag w:val="goog_rdk_23"/>
          <w:id w:val="1088655243"/>
        </w:sdtPr>
        <w:sdtContent/>
      </w:sdt>
      <w:r w:rsidRPr="00AB52F7">
        <w:rPr>
          <w:rFonts w:ascii="Times New Roman" w:eastAsia="Times New Roman" w:hAnsi="Times New Roman" w:cs="Times New Roman"/>
          <w:b/>
          <w:i/>
          <w:sz w:val="24"/>
          <w:szCs w:val="24"/>
        </w:rPr>
        <w:t>a</w:t>
      </w:r>
      <w:r w:rsidR="00AB52F7" w:rsidRPr="00AB52F7">
        <w:rPr>
          <w:rFonts w:ascii="Times New Roman" w:eastAsia="Times New Roman" w:hAnsi="Times New Roman" w:cs="Times New Roman"/>
          <w:b/>
          <w:i/>
          <w:sz w:val="24"/>
          <w:szCs w:val="24"/>
        </w:rPr>
        <w:t>z</w:t>
      </w:r>
      <w:r w:rsidRPr="00AB52F7">
        <w:rPr>
          <w:rFonts w:ascii="Times New Roman" w:eastAsia="Times New Roman" w:hAnsi="Times New Roman" w:cs="Times New Roman"/>
          <w:b/>
          <w:i/>
          <w:sz w:val="24"/>
          <w:szCs w:val="24"/>
        </w:rPr>
        <w:t xml:space="preserve"> </w:t>
      </w:r>
      <w:proofErr w:type="spellStart"/>
      <w:r w:rsidRPr="00AB52F7">
        <w:rPr>
          <w:rFonts w:ascii="Times New Roman" w:eastAsia="Times New Roman" w:hAnsi="Times New Roman" w:cs="Times New Roman"/>
          <w:b/>
          <w:i/>
          <w:sz w:val="24"/>
          <w:szCs w:val="24"/>
        </w:rPr>
        <w:t>Ekt</w:t>
      </w:r>
      <w:proofErr w:type="spellEnd"/>
      <w:r w:rsidRPr="00AB52F7">
        <w:rPr>
          <w:rFonts w:ascii="Times New Roman" w:eastAsia="Times New Roman" w:hAnsi="Times New Roman" w:cs="Times New Roman"/>
          <w:b/>
          <w:i/>
          <w:sz w:val="24"/>
          <w:szCs w:val="24"/>
        </w:rPr>
        <w:t>.</w:t>
      </w:r>
      <w:r>
        <w:rPr>
          <w:rFonts w:ascii="Times New Roman" w:eastAsia="Times New Roman" w:hAnsi="Times New Roman" w:cs="Times New Roman"/>
          <w:b/>
          <w:i/>
          <w:sz w:val="24"/>
          <w:szCs w:val="24"/>
        </w:rPr>
        <w:t xml:space="preserve"> szerint nem haladhatja meg a kamarai tagra irányadó kötelező legkisebb munkabér, illetve garantált bérminimum egyhavi összegének harminc százalékát.</w:t>
      </w:r>
    </w:p>
    <w:p w14:paraId="00000090" w14:textId="77777777" w:rsidR="003337C0" w:rsidRDefault="003337C0">
      <w:pPr>
        <w:spacing w:after="0" w:line="240" w:lineRule="auto"/>
        <w:jc w:val="both"/>
        <w:rPr>
          <w:rFonts w:ascii="Times New Roman" w:eastAsia="Times New Roman" w:hAnsi="Times New Roman" w:cs="Times New Roman"/>
          <w:b/>
          <w:i/>
          <w:sz w:val="24"/>
          <w:szCs w:val="24"/>
        </w:rPr>
      </w:pPr>
    </w:p>
    <w:p w14:paraId="00000091" w14:textId="57A36768" w:rsidR="003337C0" w:rsidRDefault="00000000">
      <w:pPr>
        <w:spacing w:after="0" w:line="240" w:lineRule="auto"/>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A tagdíj mértékét </w:t>
      </w:r>
      <w:r w:rsidRPr="00AB52F7">
        <w:rPr>
          <w:rFonts w:ascii="Times New Roman" w:eastAsia="Times New Roman" w:hAnsi="Times New Roman" w:cs="Times New Roman"/>
          <w:b/>
          <w:i/>
          <w:sz w:val="24"/>
          <w:szCs w:val="24"/>
        </w:rPr>
        <w:t xml:space="preserve">— </w:t>
      </w:r>
      <w:sdt>
        <w:sdtPr>
          <w:tag w:val="goog_rdk_24"/>
          <w:id w:val="1853842225"/>
        </w:sdtPr>
        <w:sdtContent/>
      </w:sdt>
      <w:r w:rsidRPr="00AB52F7">
        <w:rPr>
          <w:rFonts w:ascii="Times New Roman" w:eastAsia="Times New Roman" w:hAnsi="Times New Roman" w:cs="Times New Roman"/>
          <w:b/>
          <w:i/>
          <w:sz w:val="24"/>
          <w:szCs w:val="24"/>
        </w:rPr>
        <w:t>a</w:t>
      </w:r>
      <w:r w:rsidR="00AB52F7" w:rsidRPr="00AB52F7">
        <w:rPr>
          <w:rFonts w:ascii="Times New Roman" w:eastAsia="Times New Roman" w:hAnsi="Times New Roman" w:cs="Times New Roman"/>
          <w:b/>
          <w:i/>
          <w:sz w:val="24"/>
          <w:szCs w:val="24"/>
        </w:rPr>
        <w:t>z</w:t>
      </w:r>
      <w:r w:rsidRPr="00AB52F7">
        <w:rPr>
          <w:rFonts w:ascii="Times New Roman" w:eastAsia="Times New Roman" w:hAnsi="Times New Roman" w:cs="Times New Roman"/>
          <w:b/>
          <w:i/>
          <w:sz w:val="24"/>
          <w:szCs w:val="24"/>
        </w:rPr>
        <w:t xml:space="preserve"> </w:t>
      </w:r>
      <w:proofErr w:type="spellStart"/>
      <w:r w:rsidRPr="00AB52F7">
        <w:rPr>
          <w:rFonts w:ascii="Times New Roman" w:eastAsia="Times New Roman" w:hAnsi="Times New Roman" w:cs="Times New Roman"/>
          <w:b/>
          <w:i/>
          <w:sz w:val="24"/>
          <w:szCs w:val="24"/>
        </w:rPr>
        <w:t>Ekt</w:t>
      </w:r>
      <w:proofErr w:type="spellEnd"/>
      <w:r w:rsidRPr="00AB52F7">
        <w:rPr>
          <w:rFonts w:ascii="Times New Roman" w:eastAsia="Times New Roman" w:hAnsi="Times New Roman" w:cs="Times New Roman"/>
          <w:b/>
          <w:i/>
          <w:sz w:val="24"/>
          <w:szCs w:val="24"/>
        </w:rPr>
        <w:t>.</w:t>
      </w:r>
      <w:r>
        <w:rPr>
          <w:rFonts w:ascii="Times New Roman" w:eastAsia="Times New Roman" w:hAnsi="Times New Roman" w:cs="Times New Roman"/>
          <w:b/>
          <w:i/>
          <w:sz w:val="24"/>
          <w:szCs w:val="24"/>
        </w:rPr>
        <w:t xml:space="preserve"> adta keretek között — jelen Alapszabály elfogadásával az Országos Küldöttközgyűlés (a továbbiakban: OKGY) állapítja meg.</w:t>
      </w:r>
    </w:p>
    <w:p w14:paraId="00000092" w14:textId="77777777" w:rsidR="003337C0" w:rsidRDefault="003337C0">
      <w:pPr>
        <w:spacing w:after="0" w:line="240" w:lineRule="auto"/>
        <w:jc w:val="both"/>
      </w:pPr>
    </w:p>
    <w:p w14:paraId="00000093" w14:textId="77777777" w:rsidR="003337C0"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16/C./ 2022. július 1. napjától kezdődően, a kamarai tagdíj tárgyévi havi mértéke megegyezik a tárgyév január 1. napján érvényes, az egészségügyi szolgálati jogviszonyról szóló 2020. évi C. törvény (</w:t>
      </w:r>
      <w:proofErr w:type="spellStart"/>
      <w:r>
        <w:rPr>
          <w:rFonts w:ascii="Times New Roman" w:eastAsia="Times New Roman" w:hAnsi="Times New Roman" w:cs="Times New Roman"/>
          <w:sz w:val="24"/>
          <w:szCs w:val="24"/>
        </w:rPr>
        <w:t>Eszjtv</w:t>
      </w:r>
      <w:proofErr w:type="spellEnd"/>
      <w:r>
        <w:rPr>
          <w:rFonts w:ascii="Times New Roman" w:eastAsia="Times New Roman" w:hAnsi="Times New Roman" w:cs="Times New Roman"/>
          <w:sz w:val="24"/>
          <w:szCs w:val="24"/>
        </w:rPr>
        <w:t>.) 1. mellékletében rögzített bértábla 6-10 éves gyakorlati idővel rendelkező, egészségügyi szolgálati jogviszonyban álló személy, bruttó havi bérének 0,33%-</w:t>
      </w:r>
      <w:proofErr w:type="spellStart"/>
      <w:r>
        <w:rPr>
          <w:rFonts w:ascii="Times New Roman" w:eastAsia="Times New Roman" w:hAnsi="Times New Roman" w:cs="Times New Roman"/>
          <w:sz w:val="24"/>
          <w:szCs w:val="24"/>
        </w:rPr>
        <w:t>ával</w:t>
      </w:r>
      <w:proofErr w:type="spellEnd"/>
      <w:r>
        <w:rPr>
          <w:rFonts w:ascii="Times New Roman" w:eastAsia="Times New Roman" w:hAnsi="Times New Roman" w:cs="Times New Roman"/>
          <w:sz w:val="24"/>
          <w:szCs w:val="24"/>
        </w:rPr>
        <w:t>.</w:t>
      </w:r>
    </w:p>
    <w:p w14:paraId="00000094" w14:textId="77777777" w:rsidR="003337C0"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havi tagdíj összegét 100,- Ft-ra kell kerekíteni, azaz 1 és 49 között lefelé, 50 és 99 között felfelé 100-ra. </w:t>
      </w:r>
    </w:p>
    <w:p w14:paraId="00000095" w14:textId="77777777" w:rsidR="003337C0" w:rsidRDefault="003337C0">
      <w:pPr>
        <w:spacing w:after="0" w:line="240" w:lineRule="auto"/>
        <w:jc w:val="both"/>
        <w:rPr>
          <w:rFonts w:ascii="Times New Roman" w:eastAsia="Times New Roman" w:hAnsi="Times New Roman" w:cs="Times New Roman"/>
          <w:sz w:val="24"/>
          <w:szCs w:val="24"/>
        </w:rPr>
      </w:pPr>
    </w:p>
    <w:p w14:paraId="00000096" w14:textId="77777777" w:rsidR="003337C0"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tagdíjra vonatkozó kedvezmények körét, mértékét és a 63./ pontban meghatározott pótdíj mértékét, a tagdíj fizetésének módját a Tagdíjszabályzat tartalmazza, a Tagdíjszabályzatot a</w:t>
      </w:r>
      <w:r>
        <w:rPr>
          <w:rFonts w:ascii="Times New Roman" w:eastAsia="Times New Roman" w:hAnsi="Times New Roman" w:cs="Times New Roman"/>
          <w:b/>
          <w:i/>
          <w:strike/>
          <w:sz w:val="24"/>
          <w:szCs w:val="24"/>
        </w:rPr>
        <w:t xml:space="preserve"> TESZT</w:t>
      </w:r>
      <w:r>
        <w:rPr>
          <w:rFonts w:ascii="Times New Roman" w:eastAsia="Times New Roman" w:hAnsi="Times New Roman" w:cs="Times New Roman"/>
          <w:sz w:val="24"/>
          <w:szCs w:val="24"/>
        </w:rPr>
        <w:t xml:space="preserve"> az </w:t>
      </w:r>
      <w:r>
        <w:rPr>
          <w:rFonts w:ascii="Times New Roman" w:eastAsia="Times New Roman" w:hAnsi="Times New Roman" w:cs="Times New Roman"/>
          <w:b/>
          <w:i/>
          <w:sz w:val="24"/>
          <w:szCs w:val="24"/>
        </w:rPr>
        <w:t>OKGY</w:t>
      </w:r>
      <w:r>
        <w:rPr>
          <w:rFonts w:ascii="Times New Roman" w:eastAsia="Times New Roman" w:hAnsi="Times New Roman" w:cs="Times New Roman"/>
          <w:sz w:val="24"/>
          <w:szCs w:val="24"/>
        </w:rPr>
        <w:t xml:space="preserve"> fogadja el.</w:t>
      </w:r>
    </w:p>
    <w:p w14:paraId="00000097" w14:textId="77777777" w:rsidR="003337C0" w:rsidRDefault="003337C0">
      <w:pPr>
        <w:spacing w:after="0" w:line="240" w:lineRule="auto"/>
        <w:jc w:val="both"/>
        <w:rPr>
          <w:rFonts w:ascii="Times New Roman" w:eastAsia="Times New Roman" w:hAnsi="Times New Roman" w:cs="Times New Roman"/>
          <w:sz w:val="24"/>
          <w:szCs w:val="24"/>
        </w:rPr>
      </w:pPr>
    </w:p>
    <w:p w14:paraId="00000098" w14:textId="45CD99F2" w:rsidR="003337C0" w:rsidRPr="00AB52F7" w:rsidRDefault="00000000">
      <w:pPr>
        <w:spacing w:after="0" w:line="240" w:lineRule="auto"/>
        <w:jc w:val="both"/>
        <w:rPr>
          <w:rFonts w:ascii="Times New Roman" w:eastAsia="Times New Roman" w:hAnsi="Times New Roman" w:cs="Times New Roman"/>
          <w:b/>
          <w:bCs/>
          <w:i/>
          <w:iCs/>
          <w:strike/>
          <w:sz w:val="24"/>
          <w:szCs w:val="24"/>
        </w:rPr>
      </w:pPr>
      <w:r>
        <w:rPr>
          <w:rFonts w:ascii="Times New Roman" w:eastAsia="Times New Roman" w:hAnsi="Times New Roman" w:cs="Times New Roman"/>
          <w:sz w:val="24"/>
          <w:szCs w:val="24"/>
        </w:rPr>
        <w:t>17./ A tagok a tagdíjat a MOK közös tagdíjszámlájára fizethetik be</w:t>
      </w:r>
      <w:r w:rsidR="00AB52F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AB52F7">
        <w:rPr>
          <w:rFonts w:ascii="Times New Roman" w:eastAsia="Times New Roman" w:hAnsi="Times New Roman" w:cs="Times New Roman"/>
          <w:b/>
          <w:bCs/>
          <w:i/>
          <w:iCs/>
          <w:strike/>
          <w:sz w:val="24"/>
          <w:szCs w:val="24"/>
        </w:rPr>
        <w:t xml:space="preserve">átutalással, </w:t>
      </w:r>
      <w:sdt>
        <w:sdtPr>
          <w:rPr>
            <w:b/>
            <w:bCs/>
            <w:i/>
            <w:iCs/>
            <w:strike/>
          </w:rPr>
          <w:tag w:val="goog_rdk_25"/>
          <w:id w:val="-1808469003"/>
        </w:sdtPr>
        <w:sdtContent/>
      </w:sdt>
      <w:r w:rsidRPr="00AB52F7">
        <w:rPr>
          <w:rFonts w:ascii="Times New Roman" w:eastAsia="Times New Roman" w:hAnsi="Times New Roman" w:cs="Times New Roman"/>
          <w:b/>
          <w:bCs/>
          <w:i/>
          <w:iCs/>
          <w:strike/>
          <w:sz w:val="24"/>
          <w:szCs w:val="24"/>
        </w:rPr>
        <w:t>vagy a munkabér munkáltató általi levonásával:</w:t>
      </w:r>
    </w:p>
    <w:p w14:paraId="00000099" w14:textId="77777777" w:rsidR="003337C0" w:rsidRDefault="003337C0">
      <w:pPr>
        <w:spacing w:after="0" w:line="240" w:lineRule="auto"/>
        <w:jc w:val="both"/>
        <w:rPr>
          <w:rFonts w:ascii="Times New Roman" w:eastAsia="Times New Roman" w:hAnsi="Times New Roman" w:cs="Times New Roman"/>
          <w:sz w:val="24"/>
          <w:szCs w:val="24"/>
        </w:rPr>
      </w:pPr>
    </w:p>
    <w:p w14:paraId="0000009A" w14:textId="77777777" w:rsidR="003337C0" w:rsidRDefault="00000000">
      <w:pPr>
        <w:numPr>
          <w:ilvl w:val="0"/>
          <w:numId w:val="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havi egyenlő részletekben, a tárgyhó 10. napjáig;</w:t>
      </w:r>
    </w:p>
    <w:p w14:paraId="0000009B" w14:textId="77777777" w:rsidR="003337C0" w:rsidRDefault="003337C0">
      <w:pPr>
        <w:spacing w:after="0" w:line="240" w:lineRule="auto"/>
        <w:jc w:val="both"/>
        <w:rPr>
          <w:rFonts w:ascii="Times New Roman" w:eastAsia="Times New Roman" w:hAnsi="Times New Roman" w:cs="Times New Roman"/>
          <w:sz w:val="24"/>
          <w:szCs w:val="24"/>
        </w:rPr>
      </w:pPr>
    </w:p>
    <w:p w14:paraId="0000009C" w14:textId="77777777" w:rsidR="003337C0" w:rsidRDefault="00000000">
      <w:pPr>
        <w:numPr>
          <w:ilvl w:val="0"/>
          <w:numId w:val="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évi két egyenlő részletben, a tárgyév március 31-éig, illetve szeptember 30-áig;</w:t>
      </w:r>
    </w:p>
    <w:p w14:paraId="0000009D" w14:textId="77777777" w:rsidR="003337C0" w:rsidRDefault="003337C0">
      <w:pPr>
        <w:spacing w:after="0" w:line="240" w:lineRule="auto"/>
        <w:jc w:val="both"/>
        <w:rPr>
          <w:rFonts w:ascii="Times New Roman" w:eastAsia="Times New Roman" w:hAnsi="Times New Roman" w:cs="Times New Roman"/>
          <w:sz w:val="24"/>
          <w:szCs w:val="24"/>
        </w:rPr>
      </w:pPr>
    </w:p>
    <w:p w14:paraId="0000009E" w14:textId="77777777" w:rsidR="003337C0" w:rsidRDefault="00000000">
      <w:pPr>
        <w:numPr>
          <w:ilvl w:val="0"/>
          <w:numId w:val="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évente egy összegben, a tárgyév március 31. napjáig.</w:t>
      </w:r>
    </w:p>
    <w:p w14:paraId="0000009F" w14:textId="77777777" w:rsidR="003337C0" w:rsidRDefault="003337C0">
      <w:pPr>
        <w:spacing w:after="0" w:line="240" w:lineRule="auto"/>
        <w:rPr>
          <w:rFonts w:ascii="Times New Roman" w:eastAsia="Times New Roman" w:hAnsi="Times New Roman" w:cs="Times New Roman"/>
          <w:sz w:val="24"/>
          <w:szCs w:val="24"/>
        </w:rPr>
      </w:pPr>
    </w:p>
    <w:p w14:paraId="000000A0" w14:textId="643F7D77" w:rsidR="003337C0"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18./ A MOK tagdíjbevétele kizárólag a területi szervezetek és az országos szervezet működtetésére</w:t>
      </w:r>
      <w:r>
        <w:rPr>
          <w:rFonts w:ascii="Times New Roman" w:eastAsia="Times New Roman" w:hAnsi="Times New Roman" w:cs="Times New Roman"/>
          <w:b/>
          <w:i/>
          <w:strike/>
          <w:sz w:val="24"/>
          <w:szCs w:val="24"/>
        </w:rPr>
        <w:t>, a kamaráról szóló törvény</w:t>
      </w:r>
      <w:r>
        <w:rPr>
          <w:rFonts w:ascii="Times New Roman" w:eastAsia="Times New Roman" w:hAnsi="Times New Roman" w:cs="Times New Roman"/>
          <w:sz w:val="24"/>
          <w:szCs w:val="24"/>
        </w:rPr>
        <w:t xml:space="preserve"> </w:t>
      </w:r>
      <w:r>
        <w:rPr>
          <w:rFonts w:ascii="Times New Roman" w:eastAsia="Times New Roman" w:hAnsi="Times New Roman" w:cs="Times New Roman"/>
          <w:b/>
          <w:i/>
          <w:sz w:val="24"/>
          <w:szCs w:val="24"/>
        </w:rPr>
        <w:t xml:space="preserve">az </w:t>
      </w:r>
      <w:proofErr w:type="spellStart"/>
      <w:r>
        <w:rPr>
          <w:rFonts w:ascii="Times New Roman" w:eastAsia="Times New Roman" w:hAnsi="Times New Roman" w:cs="Times New Roman"/>
          <w:b/>
          <w:i/>
          <w:sz w:val="24"/>
          <w:szCs w:val="24"/>
        </w:rPr>
        <w:t>Ekt</w:t>
      </w:r>
      <w:proofErr w:type="spellEnd"/>
      <w:r>
        <w:rPr>
          <w:rFonts w:ascii="Times New Roman" w:eastAsia="Times New Roman" w:hAnsi="Times New Roman" w:cs="Times New Roman"/>
          <w:b/>
          <w:i/>
          <w:sz w:val="24"/>
          <w:szCs w:val="24"/>
        </w:rPr>
        <w:t>.-ben</w:t>
      </w:r>
      <w:r>
        <w:rPr>
          <w:rFonts w:ascii="Times New Roman" w:eastAsia="Times New Roman" w:hAnsi="Times New Roman" w:cs="Times New Roman"/>
          <w:sz w:val="24"/>
          <w:szCs w:val="24"/>
        </w:rPr>
        <w:t xml:space="preserve">, az Alapszabályban, egyéb szabályzatokban, valamint az </w:t>
      </w:r>
      <w:r>
        <w:rPr>
          <w:rFonts w:ascii="Times New Roman" w:eastAsia="Times New Roman" w:hAnsi="Times New Roman" w:cs="Times New Roman"/>
          <w:b/>
          <w:i/>
          <w:strike/>
          <w:sz w:val="24"/>
          <w:szCs w:val="24"/>
        </w:rPr>
        <w:t>Országos Küldöttközgyűlés</w:t>
      </w:r>
      <w:sdt>
        <w:sdtPr>
          <w:tag w:val="goog_rdk_26"/>
          <w:id w:val="-1733680299"/>
        </w:sdtPr>
        <w:sdtContent>
          <w:del w:id="11" w:author="Andrea Dr. Gáts" w:date="2024-10-09T18:31:00Z">
            <w:r>
              <w:rPr>
                <w:rFonts w:ascii="Times New Roman" w:eastAsia="Times New Roman" w:hAnsi="Times New Roman" w:cs="Times New Roman"/>
                <w:b/>
                <w:i/>
                <w:strike/>
                <w:sz w:val="24"/>
                <w:szCs w:val="24"/>
              </w:rPr>
              <w:delText xml:space="preserve"> </w:delText>
            </w:r>
          </w:del>
        </w:sdtContent>
      </w:sdt>
      <w:sdt>
        <w:sdtPr>
          <w:tag w:val="goog_rdk_27"/>
          <w:id w:val="-1080209645"/>
        </w:sdtPr>
        <w:sdtContent>
          <w:ins w:id="12" w:author="Andrea Dr. Gáts" w:date="2024-10-09T18:31:00Z">
            <w:r>
              <w:rPr>
                <w:rFonts w:ascii="Times New Roman" w:eastAsia="Times New Roman" w:hAnsi="Times New Roman" w:cs="Times New Roman"/>
                <w:b/>
                <w:i/>
                <w:strike/>
                <w:sz w:val="24"/>
                <w:szCs w:val="24"/>
              </w:rPr>
              <w:t xml:space="preserve">, </w:t>
            </w:r>
          </w:ins>
        </w:sdtContent>
      </w:sdt>
      <w:r>
        <w:rPr>
          <w:rFonts w:ascii="Times New Roman" w:eastAsia="Times New Roman" w:hAnsi="Times New Roman" w:cs="Times New Roman"/>
          <w:b/>
          <w:i/>
          <w:strike/>
          <w:sz w:val="24"/>
          <w:szCs w:val="24"/>
        </w:rPr>
        <w:t>(OKGY)</w:t>
      </w:r>
      <w:r>
        <w:rPr>
          <w:rFonts w:ascii="Times New Roman" w:eastAsia="Times New Roman" w:hAnsi="Times New Roman" w:cs="Times New Roman"/>
          <w:sz w:val="24"/>
          <w:szCs w:val="24"/>
        </w:rPr>
        <w:t xml:space="preserve"> </w:t>
      </w:r>
      <w:r>
        <w:rPr>
          <w:rFonts w:ascii="Times New Roman" w:eastAsia="Times New Roman" w:hAnsi="Times New Roman" w:cs="Times New Roman"/>
          <w:b/>
          <w:i/>
          <w:sz w:val="24"/>
          <w:szCs w:val="24"/>
        </w:rPr>
        <w:t>OKGY</w:t>
      </w:r>
      <w:r>
        <w:rPr>
          <w:rFonts w:ascii="Times New Roman" w:eastAsia="Times New Roman" w:hAnsi="Times New Roman" w:cs="Times New Roman"/>
          <w:sz w:val="24"/>
          <w:szCs w:val="24"/>
        </w:rPr>
        <w:t xml:space="preserve"> </w:t>
      </w:r>
      <w:r>
        <w:rPr>
          <w:rFonts w:ascii="Times New Roman" w:eastAsia="Times New Roman" w:hAnsi="Times New Roman" w:cs="Times New Roman"/>
          <w:b/>
          <w:i/>
          <w:sz w:val="24"/>
          <w:szCs w:val="24"/>
        </w:rPr>
        <w:t>által elfogadott pénzügyi tervben</w:t>
      </w:r>
      <w:r w:rsidRPr="00AB52F7">
        <w:rPr>
          <w:rFonts w:ascii="Times New Roman" w:eastAsia="Times New Roman" w:hAnsi="Times New Roman" w:cs="Times New Roman"/>
          <w:sz w:val="24"/>
          <w:szCs w:val="24"/>
        </w:rPr>
        <w:t>,</w:t>
      </w:r>
      <w:sdt>
        <w:sdtPr>
          <w:tag w:val="goog_rdk_28"/>
          <w:id w:val="-363213866"/>
        </w:sdtPr>
        <w:sdtContent/>
      </w:sdt>
      <w:r w:rsidRPr="00AB52F7">
        <w:rPr>
          <w:rFonts w:ascii="Times New Roman" w:eastAsia="Times New Roman" w:hAnsi="Times New Roman" w:cs="Times New Roman"/>
          <w:sz w:val="24"/>
          <w:szCs w:val="24"/>
        </w:rPr>
        <w:t xml:space="preserve"> a</w:t>
      </w:r>
      <w:r w:rsidR="00AB52F7" w:rsidRPr="00AB52F7">
        <w:rPr>
          <w:rFonts w:ascii="Times New Roman" w:eastAsia="Times New Roman" w:hAnsi="Times New Roman" w:cs="Times New Roman"/>
          <w:sz w:val="24"/>
          <w:szCs w:val="24"/>
        </w:rPr>
        <w:t>z OKGY és egyéb ügyintéző szervek</w:t>
      </w:r>
      <w:r w:rsidRPr="00AB52F7">
        <w:rPr>
          <w:rFonts w:ascii="Times New Roman" w:eastAsia="Times New Roman" w:hAnsi="Times New Roman" w:cs="Times New Roman"/>
          <w:sz w:val="24"/>
          <w:szCs w:val="24"/>
        </w:rPr>
        <w:t xml:space="preserve"> határozataiban elrendelt</w:t>
      </w:r>
      <w:r>
        <w:rPr>
          <w:rFonts w:ascii="Times New Roman" w:eastAsia="Times New Roman" w:hAnsi="Times New Roman" w:cs="Times New Roman"/>
          <w:sz w:val="24"/>
          <w:szCs w:val="24"/>
        </w:rPr>
        <w:t xml:space="preserve"> feladatokra, továbbá az országos elnökség által </w:t>
      </w:r>
      <w:r w:rsidRPr="00AB52F7">
        <w:rPr>
          <w:rFonts w:ascii="Times New Roman" w:eastAsia="Times New Roman" w:hAnsi="Times New Roman" w:cs="Times New Roman"/>
          <w:sz w:val="24"/>
          <w:szCs w:val="24"/>
        </w:rPr>
        <w:t xml:space="preserve">javasolt </w:t>
      </w:r>
      <w:sdt>
        <w:sdtPr>
          <w:rPr>
            <w:b/>
            <w:bCs/>
            <w:i/>
            <w:iCs/>
            <w:strike/>
          </w:rPr>
          <w:tag w:val="goog_rdk_29"/>
          <w:id w:val="-1131081178"/>
        </w:sdtPr>
        <w:sdtContent/>
      </w:sdt>
      <w:r w:rsidRPr="00AB52F7">
        <w:rPr>
          <w:rFonts w:ascii="Times New Roman" w:eastAsia="Times New Roman" w:hAnsi="Times New Roman" w:cs="Times New Roman"/>
          <w:b/>
          <w:bCs/>
          <w:i/>
          <w:iCs/>
          <w:strike/>
          <w:sz w:val="24"/>
          <w:szCs w:val="24"/>
        </w:rPr>
        <w:t>és</w:t>
      </w:r>
      <w:r w:rsidRPr="00AB52F7">
        <w:rPr>
          <w:rFonts w:ascii="Times New Roman" w:eastAsia="Times New Roman" w:hAnsi="Times New Roman" w:cs="Times New Roman"/>
          <w:sz w:val="24"/>
          <w:szCs w:val="24"/>
        </w:rPr>
        <w:t xml:space="preserve"> </w:t>
      </w:r>
      <w:r>
        <w:rPr>
          <w:rFonts w:ascii="Times New Roman" w:eastAsia="Times New Roman" w:hAnsi="Times New Roman" w:cs="Times New Roman"/>
          <w:b/>
          <w:i/>
          <w:strike/>
          <w:sz w:val="24"/>
          <w:szCs w:val="24"/>
        </w:rPr>
        <w:t xml:space="preserve">a TESZT által jóváhagyott </w:t>
      </w:r>
      <w:r>
        <w:rPr>
          <w:rFonts w:ascii="Times New Roman" w:eastAsia="Times New Roman" w:hAnsi="Times New Roman" w:cs="Times New Roman"/>
          <w:sz w:val="24"/>
          <w:szCs w:val="24"/>
        </w:rPr>
        <w:t xml:space="preserve">célokra, és tagi szolgáltatásokra használható fel, </w:t>
      </w:r>
      <w:r>
        <w:rPr>
          <w:rFonts w:ascii="Times New Roman" w:eastAsia="Times New Roman" w:hAnsi="Times New Roman" w:cs="Times New Roman"/>
          <w:b/>
          <w:i/>
          <w:strike/>
          <w:sz w:val="24"/>
          <w:szCs w:val="24"/>
        </w:rPr>
        <w:t>míg a kamarai céltól</w:t>
      </w:r>
      <w:r>
        <w:rPr>
          <w:rFonts w:ascii="Times New Roman" w:eastAsia="Times New Roman" w:hAnsi="Times New Roman" w:cs="Times New Roman"/>
          <w:sz w:val="24"/>
          <w:szCs w:val="24"/>
        </w:rPr>
        <w:t xml:space="preserve"> </w:t>
      </w:r>
      <w:r>
        <w:rPr>
          <w:rFonts w:ascii="Times New Roman" w:eastAsia="Times New Roman" w:hAnsi="Times New Roman" w:cs="Times New Roman"/>
          <w:b/>
          <w:i/>
          <w:sz w:val="24"/>
          <w:szCs w:val="24"/>
        </w:rPr>
        <w:t>az ettől eltérő</w:t>
      </w:r>
      <w:r>
        <w:rPr>
          <w:rFonts w:ascii="Times New Roman" w:eastAsia="Times New Roman" w:hAnsi="Times New Roman" w:cs="Times New Roman"/>
          <w:sz w:val="24"/>
          <w:szCs w:val="24"/>
        </w:rPr>
        <w:t xml:space="preserve"> felhasználásról</w:t>
      </w:r>
      <w:sdt>
        <w:sdtPr>
          <w:tag w:val="goog_rdk_30"/>
          <w:id w:val="-1125689976"/>
        </w:sdtPr>
        <w:sdtContent>
          <w:ins w:id="13" w:author="Andrea Dr. Gáts" w:date="2024-10-11T09:22:00Z">
            <w:r>
              <w:rPr>
                <w:rFonts w:ascii="Times New Roman" w:eastAsia="Times New Roman" w:hAnsi="Times New Roman" w:cs="Times New Roman"/>
                <w:sz w:val="24"/>
                <w:szCs w:val="24"/>
              </w:rPr>
              <w:t xml:space="preserve"> </w:t>
            </w:r>
          </w:ins>
        </w:sdtContent>
      </w:sdt>
      <w:sdt>
        <w:sdtPr>
          <w:tag w:val="goog_rdk_31"/>
          <w:id w:val="-1546212949"/>
        </w:sdtPr>
        <w:sdtContent>
          <w:del w:id="14" w:author="Andrea Dr. Gáts" w:date="2024-10-11T09:22:00Z">
            <w:r>
              <w:rPr>
                <w:rFonts w:ascii="Times New Roman" w:eastAsia="Times New Roman" w:hAnsi="Times New Roman" w:cs="Times New Roman"/>
                <w:sz w:val="24"/>
                <w:szCs w:val="24"/>
              </w:rPr>
              <w:delText xml:space="preserve"> </w:delText>
            </w:r>
          </w:del>
        </w:sdtContent>
      </w:sdt>
      <w:r>
        <w:rPr>
          <w:rFonts w:ascii="Times New Roman" w:eastAsia="Times New Roman" w:hAnsi="Times New Roman" w:cs="Times New Roman"/>
          <w:sz w:val="24"/>
          <w:szCs w:val="24"/>
        </w:rPr>
        <w:t>az OKGY dönt.</w:t>
      </w:r>
    </w:p>
    <w:p w14:paraId="000000A1" w14:textId="77777777" w:rsidR="003337C0" w:rsidRDefault="003337C0">
      <w:pPr>
        <w:spacing w:after="0" w:line="240" w:lineRule="auto"/>
        <w:jc w:val="both"/>
        <w:rPr>
          <w:rFonts w:ascii="Times New Roman" w:eastAsia="Times New Roman" w:hAnsi="Times New Roman" w:cs="Times New Roman"/>
          <w:sz w:val="24"/>
          <w:szCs w:val="24"/>
        </w:rPr>
      </w:pPr>
    </w:p>
    <w:p w14:paraId="000000A2" w14:textId="77777777" w:rsidR="003337C0"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19./ A területi szervezetek és az országos szervezet nem tagdíj eredetű, azaz nem a MOK tagdíjszámlájáról származó egyéb bevételei (vállalkozásból, adományokból, alapítványi és egyéb támogatásokból, pályázat útján elnyert, nemzetközi vagy hazai együttműködésből, kamarai szervezetnek pártoló tagtól fizetett pénzösszegek, a jogosultak által igénybe nem vett </w:t>
      </w:r>
      <w:proofErr w:type="gramStart"/>
      <w:r>
        <w:rPr>
          <w:rFonts w:ascii="Times New Roman" w:eastAsia="Times New Roman" w:hAnsi="Times New Roman" w:cs="Times New Roman"/>
          <w:sz w:val="24"/>
          <w:szCs w:val="24"/>
        </w:rPr>
        <w:t>tiszteletdíjak,</w:t>
      </w:r>
      <w:proofErr w:type="gramEnd"/>
      <w:r>
        <w:rPr>
          <w:rFonts w:ascii="Times New Roman" w:eastAsia="Times New Roman" w:hAnsi="Times New Roman" w:cs="Times New Roman"/>
          <w:sz w:val="24"/>
          <w:szCs w:val="24"/>
        </w:rPr>
        <w:t xml:space="preserve"> stb.) nem képezik a MOK osztatlan közös vagyonát, ezek kamarai céltól eltérő felhasználásáról:</w:t>
      </w:r>
    </w:p>
    <w:p w14:paraId="000000A3" w14:textId="77777777" w:rsidR="003337C0" w:rsidRDefault="003337C0">
      <w:pPr>
        <w:spacing w:after="0" w:line="240" w:lineRule="auto"/>
        <w:jc w:val="both"/>
        <w:rPr>
          <w:rFonts w:ascii="Times New Roman" w:eastAsia="Times New Roman" w:hAnsi="Times New Roman" w:cs="Times New Roman"/>
          <w:sz w:val="24"/>
          <w:szCs w:val="24"/>
        </w:rPr>
      </w:pPr>
    </w:p>
    <w:p w14:paraId="000000A4" w14:textId="77777777" w:rsidR="003337C0" w:rsidRDefault="00000000">
      <w:pPr>
        <w:numPr>
          <w:ilvl w:val="0"/>
          <w:numId w:val="1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területi szervezet esetében a területi szervezet elnöksége;</w:t>
      </w:r>
    </w:p>
    <w:p w14:paraId="000000A5" w14:textId="77777777" w:rsidR="003337C0" w:rsidRDefault="003337C0">
      <w:pPr>
        <w:spacing w:after="0" w:line="240" w:lineRule="auto"/>
        <w:jc w:val="both"/>
        <w:rPr>
          <w:rFonts w:ascii="Times New Roman" w:eastAsia="Times New Roman" w:hAnsi="Times New Roman" w:cs="Times New Roman"/>
          <w:sz w:val="24"/>
          <w:szCs w:val="24"/>
        </w:rPr>
      </w:pPr>
    </w:p>
    <w:p w14:paraId="000000A6" w14:textId="77777777" w:rsidR="003337C0" w:rsidRDefault="00000000">
      <w:pPr>
        <w:numPr>
          <w:ilvl w:val="0"/>
          <w:numId w:val="1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az országos szervezet esetében az Országos Elnökség </w:t>
      </w:r>
    </w:p>
    <w:p w14:paraId="000000A7" w14:textId="77777777" w:rsidR="003337C0" w:rsidRDefault="003337C0">
      <w:pPr>
        <w:spacing w:after="0" w:line="240" w:lineRule="auto"/>
        <w:jc w:val="both"/>
        <w:rPr>
          <w:rFonts w:ascii="Times New Roman" w:eastAsia="Times New Roman" w:hAnsi="Times New Roman" w:cs="Times New Roman"/>
          <w:sz w:val="24"/>
          <w:szCs w:val="24"/>
        </w:rPr>
      </w:pPr>
    </w:p>
    <w:p w14:paraId="000000A8" w14:textId="04E31B6B" w:rsidR="003337C0"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dönt. A területi szervezet elnöksége a területi </w:t>
      </w:r>
      <w:r w:rsidRPr="00AB52F7">
        <w:rPr>
          <w:rFonts w:ascii="Times New Roman" w:eastAsia="Times New Roman" w:hAnsi="Times New Roman" w:cs="Times New Roman"/>
          <w:sz w:val="24"/>
          <w:szCs w:val="24"/>
        </w:rPr>
        <w:t xml:space="preserve">szervezet </w:t>
      </w:r>
      <w:sdt>
        <w:sdtPr>
          <w:tag w:val="goog_rdk_32"/>
          <w:id w:val="1675070957"/>
        </w:sdtPr>
        <w:sdtContent/>
      </w:sdt>
      <w:r w:rsidRPr="00AB52F7">
        <w:rPr>
          <w:rFonts w:ascii="Times New Roman" w:eastAsia="Times New Roman" w:hAnsi="Times New Roman" w:cs="Times New Roman"/>
          <w:sz w:val="24"/>
          <w:szCs w:val="24"/>
        </w:rPr>
        <w:t>küldöttgyűlése</w:t>
      </w:r>
      <w:r w:rsidR="00AB52F7" w:rsidRPr="00AB52F7">
        <w:rPr>
          <w:rFonts w:ascii="Times New Roman" w:eastAsia="Times New Roman" w:hAnsi="Times New Roman" w:cs="Times New Roman"/>
          <w:sz w:val="24"/>
          <w:szCs w:val="24"/>
        </w:rPr>
        <w:t xml:space="preserve"> </w:t>
      </w:r>
      <w:r w:rsidR="00AB52F7" w:rsidRPr="00AB52F7">
        <w:rPr>
          <w:rFonts w:ascii="Times New Roman" w:eastAsia="Times New Roman" w:hAnsi="Times New Roman" w:cs="Times New Roman"/>
          <w:b/>
          <w:bCs/>
          <w:i/>
          <w:iCs/>
          <w:sz w:val="24"/>
          <w:szCs w:val="24"/>
        </w:rPr>
        <w:t>előtt</w:t>
      </w:r>
      <w:r w:rsidRPr="00AB52F7">
        <w:rPr>
          <w:rFonts w:ascii="Times New Roman" w:eastAsia="Times New Roman" w:hAnsi="Times New Roman" w:cs="Times New Roman"/>
          <w:sz w:val="24"/>
          <w:szCs w:val="24"/>
        </w:rPr>
        <w:t xml:space="preserve">, az Országos Elnökség pedig </w:t>
      </w:r>
      <w:r w:rsidR="00AB52F7">
        <w:rPr>
          <w:rFonts w:ascii="Times New Roman" w:eastAsia="Times New Roman" w:hAnsi="Times New Roman" w:cs="Times New Roman"/>
          <w:b/>
          <w:i/>
          <w:sz w:val="24"/>
          <w:szCs w:val="24"/>
        </w:rPr>
        <w:t xml:space="preserve">az </w:t>
      </w:r>
      <w:r w:rsidRPr="00AB52F7">
        <w:rPr>
          <w:rFonts w:ascii="Times New Roman" w:eastAsia="Times New Roman" w:hAnsi="Times New Roman" w:cs="Times New Roman"/>
          <w:b/>
          <w:i/>
          <w:sz w:val="24"/>
          <w:szCs w:val="24"/>
        </w:rPr>
        <w:t xml:space="preserve">OKGY </w:t>
      </w:r>
      <w:r w:rsidRPr="00AB52F7">
        <w:rPr>
          <w:rFonts w:ascii="Times New Roman" w:eastAsia="Times New Roman" w:hAnsi="Times New Roman" w:cs="Times New Roman"/>
          <w:b/>
          <w:i/>
          <w:strike/>
          <w:sz w:val="24"/>
          <w:szCs w:val="24"/>
        </w:rPr>
        <w:t>TESZT</w:t>
      </w:r>
      <w:r w:rsidRPr="00AB52F7">
        <w:rPr>
          <w:rFonts w:ascii="Times New Roman" w:eastAsia="Times New Roman" w:hAnsi="Times New Roman" w:cs="Times New Roman"/>
          <w:sz w:val="24"/>
          <w:szCs w:val="24"/>
        </w:rPr>
        <w:t xml:space="preserve"> előtt köteles beszámolni — </w:t>
      </w:r>
      <w:sdt>
        <w:sdtPr>
          <w:rPr>
            <w:b/>
            <w:bCs/>
            <w:i/>
            <w:iCs/>
            <w:strike/>
          </w:rPr>
          <w:tag w:val="goog_rdk_34"/>
          <w:id w:val="1810822481"/>
        </w:sdtPr>
        <w:sdtContent/>
      </w:sdt>
      <w:proofErr w:type="gramStart"/>
      <w:r w:rsidRPr="00AB52F7">
        <w:rPr>
          <w:rFonts w:ascii="Times New Roman" w:eastAsia="Times New Roman" w:hAnsi="Times New Roman" w:cs="Times New Roman"/>
          <w:b/>
          <w:bCs/>
          <w:i/>
          <w:iCs/>
          <w:strike/>
          <w:sz w:val="24"/>
          <w:szCs w:val="24"/>
        </w:rPr>
        <w:t>utólag</w:t>
      </w:r>
      <w:r>
        <w:rPr>
          <w:rFonts w:ascii="Times New Roman" w:eastAsia="Times New Roman" w:hAnsi="Times New Roman" w:cs="Times New Roman"/>
          <w:sz w:val="24"/>
          <w:szCs w:val="24"/>
        </w:rPr>
        <w:t xml:space="preserve"> </w:t>
      </w:r>
      <w:r w:rsidR="00AB52F7">
        <w:rPr>
          <w:rFonts w:ascii="Times New Roman" w:eastAsia="Times New Roman" w:hAnsi="Times New Roman" w:cs="Times New Roman"/>
          <w:sz w:val="24"/>
          <w:szCs w:val="24"/>
        </w:rPr>
        <w:t xml:space="preserve"> </w:t>
      </w:r>
      <w:r w:rsidR="00AB52F7" w:rsidRPr="00AB52F7">
        <w:rPr>
          <w:rFonts w:ascii="Times New Roman" w:eastAsia="Times New Roman" w:hAnsi="Times New Roman" w:cs="Times New Roman"/>
          <w:b/>
          <w:bCs/>
          <w:i/>
          <w:iCs/>
          <w:sz w:val="24"/>
          <w:szCs w:val="24"/>
        </w:rPr>
        <w:t>legkésőbb</w:t>
      </w:r>
      <w:proofErr w:type="gramEnd"/>
      <w:r w:rsidR="00AB52F7" w:rsidRPr="00AB52F7">
        <w:rPr>
          <w:rFonts w:ascii="Times New Roman" w:eastAsia="Times New Roman" w:hAnsi="Times New Roman" w:cs="Times New Roman"/>
          <w:b/>
          <w:bCs/>
          <w:i/>
          <w:iCs/>
          <w:sz w:val="24"/>
          <w:szCs w:val="24"/>
        </w:rPr>
        <w:t xml:space="preserve"> a </w:t>
      </w:r>
      <w:r w:rsidR="00AB52F7">
        <w:rPr>
          <w:rFonts w:ascii="Times New Roman" w:eastAsia="Times New Roman" w:hAnsi="Times New Roman" w:cs="Times New Roman"/>
          <w:b/>
          <w:bCs/>
          <w:i/>
          <w:iCs/>
          <w:sz w:val="24"/>
          <w:szCs w:val="24"/>
        </w:rPr>
        <w:t>számviteli törvény szerinti</w:t>
      </w:r>
      <w:r w:rsidR="00AB52F7" w:rsidRPr="00AB52F7">
        <w:rPr>
          <w:rFonts w:ascii="Times New Roman" w:eastAsia="Times New Roman" w:hAnsi="Times New Roman" w:cs="Times New Roman"/>
          <w:b/>
          <w:bCs/>
          <w:i/>
          <w:iCs/>
          <w:sz w:val="24"/>
          <w:szCs w:val="24"/>
        </w:rPr>
        <w:t xml:space="preserve"> beszámoló elfogadását megelőzően</w:t>
      </w:r>
      <w:r>
        <w:rPr>
          <w:rFonts w:ascii="Times New Roman" w:eastAsia="Times New Roman" w:hAnsi="Times New Roman" w:cs="Times New Roman"/>
          <w:sz w:val="24"/>
          <w:szCs w:val="24"/>
        </w:rPr>
        <w:t>— a nem tagdíj eredetű bevételek kamarai céltól eltérő felhasználásáról.</w:t>
      </w:r>
    </w:p>
    <w:p w14:paraId="000000A9" w14:textId="77777777" w:rsidR="003337C0" w:rsidRDefault="003337C0">
      <w:pPr>
        <w:spacing w:after="0" w:line="240" w:lineRule="auto"/>
        <w:jc w:val="both"/>
        <w:rPr>
          <w:rFonts w:ascii="Times New Roman" w:eastAsia="Times New Roman" w:hAnsi="Times New Roman" w:cs="Times New Roman"/>
          <w:sz w:val="24"/>
          <w:szCs w:val="24"/>
        </w:rPr>
      </w:pPr>
    </w:p>
    <w:p w14:paraId="000000AA" w14:textId="77777777" w:rsidR="003337C0" w:rsidRDefault="00000000">
      <w:pPr>
        <w:keepLine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20./ </w:t>
      </w:r>
      <w:r w:rsidRPr="00AB52F7">
        <w:rPr>
          <w:rFonts w:ascii="Times New Roman" w:eastAsia="Times New Roman" w:hAnsi="Times New Roman" w:cs="Times New Roman"/>
          <w:b/>
          <w:bCs/>
          <w:i/>
          <w:iCs/>
          <w:sz w:val="24"/>
          <w:szCs w:val="24"/>
        </w:rPr>
        <w:t>Az</w:t>
      </w:r>
      <w:r>
        <w:rPr>
          <w:rFonts w:ascii="Times New Roman" w:eastAsia="Times New Roman" w:hAnsi="Times New Roman" w:cs="Times New Roman"/>
          <w:sz w:val="24"/>
          <w:szCs w:val="24"/>
        </w:rPr>
        <w:t xml:space="preserve"> </w:t>
      </w:r>
      <w:r>
        <w:rPr>
          <w:rFonts w:ascii="Times New Roman" w:eastAsia="Times New Roman" w:hAnsi="Times New Roman" w:cs="Times New Roman"/>
          <w:b/>
          <w:i/>
          <w:strike/>
          <w:sz w:val="24"/>
          <w:szCs w:val="24"/>
        </w:rPr>
        <w:t>törvény</w:t>
      </w:r>
      <w:r>
        <w:rPr>
          <w:rFonts w:ascii="Times New Roman" w:eastAsia="Times New Roman" w:hAnsi="Times New Roman" w:cs="Times New Roman"/>
          <w:b/>
          <w:i/>
          <w:sz w:val="24"/>
          <w:szCs w:val="24"/>
        </w:rPr>
        <w:t xml:space="preserve"> </w:t>
      </w:r>
      <w:proofErr w:type="spellStart"/>
      <w:r>
        <w:rPr>
          <w:rFonts w:ascii="Times New Roman" w:eastAsia="Times New Roman" w:hAnsi="Times New Roman" w:cs="Times New Roman"/>
          <w:b/>
          <w:i/>
          <w:sz w:val="24"/>
          <w:szCs w:val="24"/>
        </w:rPr>
        <w:t>Ekt</w:t>
      </w:r>
      <w:proofErr w:type="spellEnd"/>
      <w:r>
        <w:rPr>
          <w:rFonts w:ascii="Times New Roman" w:eastAsia="Times New Roman" w:hAnsi="Times New Roman" w:cs="Times New Roman"/>
          <w:b/>
          <w:i/>
          <w:sz w:val="24"/>
          <w:szCs w:val="24"/>
        </w:rPr>
        <w:t>-ben</w:t>
      </w:r>
      <w:r>
        <w:rPr>
          <w:rFonts w:ascii="Times New Roman" w:eastAsia="Times New Roman" w:hAnsi="Times New Roman" w:cs="Times New Roman"/>
          <w:sz w:val="24"/>
          <w:szCs w:val="24"/>
        </w:rPr>
        <w:t xml:space="preserve"> átruházott, vagy megállapodással átvett közfeladatok ellátásáért fizetett közpénzek kizárólag az adott közfeladat ellátására fordíthatóak, azok felhasználásáról — tekintettel arra, hogy a feladat átvételéről megállapodni a MOK képviseletében annak Országos Elnöksége jogosult, és ugyancsak az Elnökség köteles az átvett összegek felhasználásáról elszámolni — valamennyi ilyen juttatásban részesült kamarai szervezet az Országos Elnökségnek köteles számot adni.</w:t>
      </w:r>
    </w:p>
    <w:p w14:paraId="000000AB" w14:textId="77777777" w:rsidR="003337C0" w:rsidRDefault="003337C0">
      <w:pPr>
        <w:spacing w:after="0" w:line="240" w:lineRule="auto"/>
        <w:jc w:val="both"/>
        <w:rPr>
          <w:rFonts w:ascii="Times New Roman" w:eastAsia="Times New Roman" w:hAnsi="Times New Roman" w:cs="Times New Roman"/>
          <w:sz w:val="24"/>
          <w:szCs w:val="24"/>
        </w:rPr>
      </w:pPr>
    </w:p>
    <w:p w14:paraId="000000AC" w14:textId="7178F334" w:rsidR="003337C0"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 A MOK tagdíjszámlájáról az Országos Hivatal az alábbi kamarai szervezetek részére utalja — azok működéséhez —</w:t>
      </w:r>
      <w:r w:rsidR="00AB52F7">
        <w:rPr>
          <w:rFonts w:ascii="Times New Roman" w:eastAsia="Times New Roman" w:hAnsi="Times New Roman" w:cs="Times New Roman"/>
          <w:b/>
          <w:bCs/>
          <w:i/>
          <w:iCs/>
          <w:sz w:val="24"/>
          <w:szCs w:val="24"/>
        </w:rPr>
        <w:t>az</w:t>
      </w:r>
      <w:r w:rsidRPr="00AB52F7">
        <w:rPr>
          <w:rFonts w:ascii="Times New Roman" w:eastAsia="Times New Roman" w:hAnsi="Times New Roman" w:cs="Times New Roman"/>
          <w:sz w:val="24"/>
          <w:szCs w:val="24"/>
        </w:rPr>
        <w:t xml:space="preserve"> </w:t>
      </w:r>
      <w:r w:rsidRPr="00AB52F7">
        <w:rPr>
          <w:rFonts w:ascii="Times New Roman" w:eastAsia="Times New Roman" w:hAnsi="Times New Roman" w:cs="Times New Roman"/>
          <w:b/>
          <w:i/>
          <w:strike/>
          <w:sz w:val="24"/>
          <w:szCs w:val="24"/>
        </w:rPr>
        <w:t>TESZT</w:t>
      </w:r>
      <w:r w:rsidRPr="00AB52F7">
        <w:rPr>
          <w:rFonts w:ascii="Times New Roman" w:eastAsia="Times New Roman" w:hAnsi="Times New Roman" w:cs="Times New Roman"/>
          <w:b/>
          <w:i/>
          <w:sz w:val="24"/>
          <w:szCs w:val="24"/>
        </w:rPr>
        <w:t xml:space="preserve"> OKGY</w:t>
      </w:r>
      <w:r w:rsidRPr="00AB52F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által megállapított mértékű összegeket:</w:t>
      </w:r>
    </w:p>
    <w:p w14:paraId="000000AD" w14:textId="77777777" w:rsidR="003337C0" w:rsidRDefault="00000000">
      <w:pPr>
        <w:numPr>
          <w:ilvl w:val="0"/>
          <w:numId w:val="2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területi szervezetek (TESZ);</w:t>
      </w:r>
    </w:p>
    <w:p w14:paraId="000000AE" w14:textId="77777777" w:rsidR="003337C0" w:rsidRDefault="00000000">
      <w:pPr>
        <w:numPr>
          <w:ilvl w:val="0"/>
          <w:numId w:val="2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az országos szervezet.</w:t>
      </w:r>
    </w:p>
    <w:p w14:paraId="000000AF" w14:textId="77777777" w:rsidR="003337C0" w:rsidRDefault="003337C0">
      <w:pPr>
        <w:spacing w:after="0" w:line="240" w:lineRule="auto"/>
        <w:rPr>
          <w:rFonts w:ascii="Times New Roman" w:eastAsia="Times New Roman" w:hAnsi="Times New Roman" w:cs="Times New Roman"/>
          <w:sz w:val="24"/>
          <w:szCs w:val="24"/>
        </w:rPr>
      </w:pPr>
    </w:p>
    <w:p w14:paraId="000000B0" w14:textId="77777777" w:rsidR="003337C0" w:rsidRDefault="00000000">
      <w:pPr>
        <w:spacing w:after="0" w:line="240" w:lineRule="auto"/>
        <w:rPr>
          <w:rFonts w:ascii="Times New Roman" w:eastAsia="Times New Roman" w:hAnsi="Times New Roman" w:cs="Times New Roman"/>
          <w:sz w:val="24"/>
          <w:szCs w:val="24"/>
          <w:highlight w:val="magenta"/>
        </w:rPr>
      </w:pPr>
      <w:r>
        <w:rPr>
          <w:rFonts w:ascii="Times New Roman" w:eastAsia="Times New Roman" w:hAnsi="Times New Roman" w:cs="Times New Roman"/>
          <w:sz w:val="24"/>
          <w:szCs w:val="24"/>
        </w:rPr>
        <w:t xml:space="preserve">22./ </w:t>
      </w:r>
      <w:r w:rsidRPr="00AB52F7">
        <w:rPr>
          <w:rFonts w:ascii="Times New Roman" w:eastAsia="Times New Roman" w:hAnsi="Times New Roman" w:cs="Times New Roman"/>
          <w:sz w:val="24"/>
          <w:szCs w:val="24"/>
        </w:rPr>
        <w:t xml:space="preserve">A </w:t>
      </w:r>
      <w:sdt>
        <w:sdtPr>
          <w:tag w:val="goog_rdk_36"/>
          <w:id w:val="1673061463"/>
        </w:sdtPr>
        <w:sdtContent/>
      </w:sdt>
      <w:r w:rsidRPr="00AB52F7">
        <w:rPr>
          <w:rFonts w:ascii="Times New Roman" w:eastAsia="Times New Roman" w:hAnsi="Times New Roman" w:cs="Times New Roman"/>
          <w:sz w:val="24"/>
          <w:szCs w:val="24"/>
        </w:rPr>
        <w:t>21./ pont szerinti szervezetek:</w:t>
      </w:r>
    </w:p>
    <w:p w14:paraId="000000B1" w14:textId="77777777" w:rsidR="003337C0" w:rsidRDefault="003337C0">
      <w:pPr>
        <w:spacing w:after="0" w:line="240" w:lineRule="auto"/>
        <w:jc w:val="both"/>
        <w:rPr>
          <w:rFonts w:ascii="Times New Roman" w:eastAsia="Times New Roman" w:hAnsi="Times New Roman" w:cs="Times New Roman"/>
          <w:sz w:val="24"/>
          <w:szCs w:val="24"/>
        </w:rPr>
      </w:pPr>
    </w:p>
    <w:p w14:paraId="000000B2" w14:textId="7E8AA1DF" w:rsidR="003337C0" w:rsidRDefault="00000000">
      <w:pPr>
        <w:numPr>
          <w:ilvl w:val="0"/>
          <w:numId w:val="45"/>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MOK tagdíj számlájáról </w:t>
      </w:r>
      <w:r>
        <w:rPr>
          <w:rFonts w:ascii="Times New Roman" w:eastAsia="Times New Roman" w:hAnsi="Times New Roman" w:cs="Times New Roman"/>
          <w:b/>
          <w:i/>
          <w:sz w:val="24"/>
          <w:szCs w:val="24"/>
        </w:rPr>
        <w:t xml:space="preserve">kiutalt </w:t>
      </w:r>
      <w:r>
        <w:rPr>
          <w:rFonts w:ascii="Times New Roman" w:eastAsia="Times New Roman" w:hAnsi="Times New Roman" w:cs="Times New Roman"/>
          <w:b/>
          <w:i/>
          <w:strike/>
          <w:sz w:val="24"/>
          <w:szCs w:val="24"/>
        </w:rPr>
        <w:t>kézhez kapott</w:t>
      </w:r>
      <w:r>
        <w:rPr>
          <w:rFonts w:ascii="Times New Roman" w:eastAsia="Times New Roman" w:hAnsi="Times New Roman" w:cs="Times New Roman"/>
          <w:sz w:val="24"/>
          <w:szCs w:val="24"/>
        </w:rPr>
        <w:t xml:space="preserve"> pénzösszeggel – a </w:t>
      </w:r>
      <w:r>
        <w:rPr>
          <w:rFonts w:ascii="Times New Roman" w:eastAsia="Times New Roman" w:hAnsi="Times New Roman" w:cs="Times New Roman"/>
          <w:b/>
          <w:i/>
          <w:strike/>
          <w:sz w:val="24"/>
          <w:szCs w:val="24"/>
        </w:rPr>
        <w:t>költségvetésükben</w:t>
      </w:r>
      <w:r>
        <w:rPr>
          <w:rFonts w:ascii="Times New Roman" w:eastAsia="Times New Roman" w:hAnsi="Times New Roman" w:cs="Times New Roman"/>
          <w:sz w:val="24"/>
          <w:szCs w:val="24"/>
        </w:rPr>
        <w:t xml:space="preserve"> </w:t>
      </w:r>
      <w:r>
        <w:rPr>
          <w:rFonts w:ascii="Times New Roman" w:eastAsia="Times New Roman" w:hAnsi="Times New Roman" w:cs="Times New Roman"/>
          <w:b/>
          <w:i/>
          <w:sz w:val="24"/>
          <w:szCs w:val="24"/>
        </w:rPr>
        <w:t xml:space="preserve">pénzügyi tervükben </w:t>
      </w:r>
      <w:r>
        <w:rPr>
          <w:rFonts w:ascii="Times New Roman" w:eastAsia="Times New Roman" w:hAnsi="Times New Roman" w:cs="Times New Roman"/>
          <w:sz w:val="24"/>
          <w:szCs w:val="24"/>
        </w:rPr>
        <w:t xml:space="preserve">meghatározott módon – önállóan gazdálkodnak; az országos szervezet </w:t>
      </w:r>
      <w:r>
        <w:rPr>
          <w:rFonts w:ascii="Times New Roman" w:eastAsia="Times New Roman" w:hAnsi="Times New Roman" w:cs="Times New Roman"/>
          <w:b/>
          <w:i/>
          <w:sz w:val="24"/>
          <w:szCs w:val="24"/>
        </w:rPr>
        <w:t>pénzügyi tervét</w:t>
      </w:r>
      <w:r>
        <w:rPr>
          <w:rFonts w:ascii="Times New Roman" w:eastAsia="Times New Roman" w:hAnsi="Times New Roman" w:cs="Times New Roman"/>
          <w:sz w:val="24"/>
          <w:szCs w:val="24"/>
        </w:rPr>
        <w:t xml:space="preserve"> </w:t>
      </w:r>
      <w:r>
        <w:rPr>
          <w:rFonts w:ascii="Times New Roman" w:eastAsia="Times New Roman" w:hAnsi="Times New Roman" w:cs="Times New Roman"/>
          <w:b/>
          <w:i/>
          <w:strike/>
          <w:sz w:val="24"/>
          <w:szCs w:val="24"/>
        </w:rPr>
        <w:t>költségvetését</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w:t>
      </w:r>
      <w:sdt>
        <w:sdtPr>
          <w:tag w:val="goog_rdk_37"/>
          <w:id w:val="-1853326214"/>
        </w:sdtPr>
        <w:sdtContent>
          <w:del w:id="15" w:author="Dr. Skoda Lilla " w:date="2024-10-09T16:51:00Z">
            <w:r>
              <w:rPr>
                <w:rFonts w:ascii="Times New Roman" w:eastAsia="Times New Roman" w:hAnsi="Times New Roman" w:cs="Times New Roman"/>
                <w:sz w:val="24"/>
                <w:szCs w:val="24"/>
              </w:rPr>
              <w:delText xml:space="preserve"> </w:delText>
            </w:r>
          </w:del>
        </w:sdtContent>
      </w:sdt>
      <w:r>
        <w:rPr>
          <w:rFonts w:ascii="Times New Roman" w:eastAsia="Times New Roman" w:hAnsi="Times New Roman" w:cs="Times New Roman"/>
          <w:b/>
          <w:i/>
          <w:strike/>
          <w:sz w:val="24"/>
          <w:szCs w:val="24"/>
        </w:rPr>
        <w:t>TESZ</w:t>
      </w:r>
      <w:r w:rsidR="00AB52F7">
        <w:rPr>
          <w:rFonts w:ascii="Times New Roman" w:eastAsia="Times New Roman" w:hAnsi="Times New Roman" w:cs="Times New Roman"/>
          <w:b/>
          <w:i/>
          <w:strike/>
          <w:sz w:val="24"/>
          <w:szCs w:val="24"/>
        </w:rPr>
        <w:t>T</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b/>
          <w:i/>
          <w:sz w:val="24"/>
          <w:szCs w:val="24"/>
        </w:rPr>
        <w:t>az OKGY</w:t>
      </w:r>
      <w:r>
        <w:rPr>
          <w:rFonts w:ascii="Times New Roman" w:eastAsia="Times New Roman" w:hAnsi="Times New Roman" w:cs="Times New Roman"/>
          <w:sz w:val="24"/>
          <w:szCs w:val="24"/>
        </w:rPr>
        <w:t xml:space="preserve">, a területi szervezetek </w:t>
      </w:r>
      <w:r>
        <w:rPr>
          <w:rFonts w:ascii="Times New Roman" w:eastAsia="Times New Roman" w:hAnsi="Times New Roman" w:cs="Times New Roman"/>
          <w:b/>
          <w:i/>
          <w:sz w:val="24"/>
          <w:szCs w:val="24"/>
        </w:rPr>
        <w:t>pénzügyi tervét</w:t>
      </w:r>
      <w:r>
        <w:rPr>
          <w:rFonts w:ascii="Times New Roman" w:eastAsia="Times New Roman" w:hAnsi="Times New Roman" w:cs="Times New Roman"/>
          <w:sz w:val="24"/>
          <w:szCs w:val="24"/>
        </w:rPr>
        <w:t xml:space="preserve"> </w:t>
      </w:r>
      <w:r>
        <w:rPr>
          <w:rFonts w:ascii="Times New Roman" w:eastAsia="Times New Roman" w:hAnsi="Times New Roman" w:cs="Times New Roman"/>
          <w:b/>
          <w:i/>
          <w:strike/>
          <w:sz w:val="24"/>
          <w:szCs w:val="24"/>
        </w:rPr>
        <w:t>költségvetését</w:t>
      </w:r>
      <w:r>
        <w:rPr>
          <w:rFonts w:ascii="Times New Roman" w:eastAsia="Times New Roman" w:hAnsi="Times New Roman" w:cs="Times New Roman"/>
          <w:sz w:val="24"/>
          <w:szCs w:val="24"/>
        </w:rPr>
        <w:t xml:space="preserve"> a területi küldöttgyűlések </w:t>
      </w:r>
      <w:r>
        <w:rPr>
          <w:rFonts w:ascii="Times New Roman" w:eastAsia="Times New Roman" w:hAnsi="Times New Roman" w:cs="Times New Roman"/>
          <w:b/>
          <w:i/>
          <w:sz w:val="24"/>
          <w:szCs w:val="24"/>
        </w:rPr>
        <w:t>kizárólagos hatáskörükben</w:t>
      </w:r>
      <w:r>
        <w:rPr>
          <w:rFonts w:ascii="Times New Roman" w:eastAsia="Times New Roman" w:hAnsi="Times New Roman" w:cs="Times New Roman"/>
          <w:sz w:val="24"/>
          <w:szCs w:val="24"/>
        </w:rPr>
        <w:t xml:space="preserve"> fogadják el;</w:t>
      </w:r>
    </w:p>
    <w:p w14:paraId="000000B3" w14:textId="77777777" w:rsidR="003337C0" w:rsidRDefault="003337C0">
      <w:pPr>
        <w:spacing w:after="0" w:line="240" w:lineRule="auto"/>
        <w:ind w:left="360"/>
        <w:jc w:val="both"/>
        <w:rPr>
          <w:rFonts w:ascii="Times New Roman" w:eastAsia="Times New Roman" w:hAnsi="Times New Roman" w:cs="Times New Roman"/>
          <w:sz w:val="24"/>
          <w:szCs w:val="24"/>
        </w:rPr>
      </w:pPr>
    </w:p>
    <w:p w14:paraId="000000B4" w14:textId="0BFB3542" w:rsidR="003337C0" w:rsidRDefault="00000000">
      <w:pPr>
        <w:numPr>
          <w:ilvl w:val="0"/>
          <w:numId w:val="45"/>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könyvelési feladatokat olyan céggel, vagy személlyel végeztetik, amely/aki a szerződésében vállalja, hogy a hatályos számviteli </w:t>
      </w:r>
      <w:r w:rsidRPr="00AB52F7">
        <w:rPr>
          <w:rFonts w:ascii="Times New Roman" w:eastAsia="Times New Roman" w:hAnsi="Times New Roman" w:cs="Times New Roman"/>
          <w:sz w:val="24"/>
          <w:szCs w:val="24"/>
        </w:rPr>
        <w:t xml:space="preserve">és </w:t>
      </w:r>
      <w:sdt>
        <w:sdtPr>
          <w:tag w:val="goog_rdk_38"/>
          <w:id w:val="-1658914212"/>
        </w:sdtPr>
        <w:sdtContent/>
      </w:sdt>
      <w:r w:rsidRPr="00AB52F7">
        <w:rPr>
          <w:rFonts w:ascii="Times New Roman" w:eastAsia="Times New Roman" w:hAnsi="Times New Roman" w:cs="Times New Roman"/>
          <w:sz w:val="24"/>
          <w:szCs w:val="24"/>
        </w:rPr>
        <w:t xml:space="preserve">adószabályok </w:t>
      </w:r>
      <w:r w:rsidR="00AB52F7" w:rsidRPr="00AB52F7">
        <w:rPr>
          <w:rFonts w:ascii="Times New Roman" w:eastAsia="Times New Roman" w:hAnsi="Times New Roman" w:cs="Times New Roman"/>
          <w:b/>
          <w:bCs/>
          <w:i/>
          <w:iCs/>
          <w:strike/>
          <w:sz w:val="24"/>
          <w:szCs w:val="24"/>
        </w:rPr>
        <w:t>mellett</w:t>
      </w:r>
      <w:r w:rsidR="00AB52F7" w:rsidRPr="00AB52F7">
        <w:rPr>
          <w:rFonts w:ascii="Times New Roman" w:eastAsia="Times New Roman" w:hAnsi="Times New Roman" w:cs="Times New Roman"/>
          <w:sz w:val="24"/>
          <w:szCs w:val="24"/>
        </w:rPr>
        <w:t xml:space="preserve"> betartásával</w:t>
      </w:r>
      <w:r w:rsidR="00AB52F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 kamara belső, vonatkozó szabályait is figyelembe véve, kettős könyveléssel könyvel. </w:t>
      </w:r>
    </w:p>
    <w:p w14:paraId="000000B5" w14:textId="77777777" w:rsidR="003337C0" w:rsidRDefault="003337C0">
      <w:pPr>
        <w:spacing w:after="0" w:line="240" w:lineRule="auto"/>
        <w:jc w:val="both"/>
        <w:rPr>
          <w:rFonts w:ascii="Times New Roman" w:eastAsia="Times New Roman" w:hAnsi="Times New Roman" w:cs="Times New Roman"/>
          <w:sz w:val="24"/>
          <w:szCs w:val="24"/>
        </w:rPr>
      </w:pPr>
    </w:p>
    <w:p w14:paraId="000000B6" w14:textId="77777777" w:rsidR="003337C0" w:rsidRDefault="00000000">
      <w:pPr>
        <w:numPr>
          <w:ilvl w:val="0"/>
          <w:numId w:val="45"/>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területi szervezetek megküldik a tárgyév január 31-éig a MOK Országos Hivatala részére a teljes kamarai </w:t>
      </w:r>
      <w:r>
        <w:rPr>
          <w:rFonts w:ascii="Times New Roman" w:eastAsia="Times New Roman" w:hAnsi="Times New Roman" w:cs="Times New Roman"/>
          <w:b/>
          <w:i/>
          <w:strike/>
          <w:sz w:val="24"/>
          <w:szCs w:val="24"/>
        </w:rPr>
        <w:t>költségvetés</w:t>
      </w:r>
      <w:r>
        <w:rPr>
          <w:rFonts w:ascii="Times New Roman" w:eastAsia="Times New Roman" w:hAnsi="Times New Roman" w:cs="Times New Roman"/>
          <w:sz w:val="24"/>
          <w:szCs w:val="24"/>
        </w:rPr>
        <w:t xml:space="preserve"> </w:t>
      </w:r>
      <w:r>
        <w:rPr>
          <w:rFonts w:ascii="Times New Roman" w:eastAsia="Times New Roman" w:hAnsi="Times New Roman" w:cs="Times New Roman"/>
          <w:b/>
          <w:i/>
          <w:sz w:val="24"/>
          <w:szCs w:val="24"/>
        </w:rPr>
        <w:t xml:space="preserve">pénzügyi terv </w:t>
      </w:r>
      <w:r>
        <w:rPr>
          <w:rFonts w:ascii="Times New Roman" w:eastAsia="Times New Roman" w:hAnsi="Times New Roman" w:cs="Times New Roman"/>
          <w:sz w:val="24"/>
          <w:szCs w:val="24"/>
        </w:rPr>
        <w:t xml:space="preserve">összeállításához szükséges — előző évi — pénzügyi adataikat, megküldik továbbá gazdálkodásuk éves </w:t>
      </w:r>
      <w:r>
        <w:rPr>
          <w:rFonts w:ascii="Times New Roman" w:eastAsia="Times New Roman" w:hAnsi="Times New Roman" w:cs="Times New Roman"/>
          <w:b/>
          <w:i/>
          <w:sz w:val="24"/>
          <w:szCs w:val="24"/>
        </w:rPr>
        <w:t xml:space="preserve">számviteli törvény szerinti </w:t>
      </w:r>
      <w:r>
        <w:rPr>
          <w:rFonts w:ascii="Times New Roman" w:eastAsia="Times New Roman" w:hAnsi="Times New Roman" w:cs="Times New Roman"/>
          <w:sz w:val="24"/>
          <w:szCs w:val="24"/>
        </w:rPr>
        <w:t xml:space="preserve">beszámolóját a tárgyévet követő év május </w:t>
      </w:r>
      <w:r>
        <w:rPr>
          <w:rFonts w:ascii="Times New Roman" w:eastAsia="Times New Roman" w:hAnsi="Times New Roman" w:cs="Times New Roman"/>
          <w:b/>
          <w:i/>
          <w:strike/>
          <w:sz w:val="24"/>
          <w:szCs w:val="24"/>
        </w:rPr>
        <w:t>31</w:t>
      </w:r>
      <w:r>
        <w:rPr>
          <w:rFonts w:ascii="Times New Roman" w:eastAsia="Times New Roman" w:hAnsi="Times New Roman" w:cs="Times New Roman"/>
          <w:sz w:val="24"/>
          <w:szCs w:val="24"/>
        </w:rPr>
        <w:t xml:space="preserve"> </w:t>
      </w:r>
      <w:r>
        <w:rPr>
          <w:rFonts w:ascii="Times New Roman" w:eastAsia="Times New Roman" w:hAnsi="Times New Roman" w:cs="Times New Roman"/>
          <w:b/>
          <w:i/>
          <w:sz w:val="24"/>
          <w:szCs w:val="24"/>
        </w:rPr>
        <w:t>1</w:t>
      </w:r>
      <w:r>
        <w:rPr>
          <w:rFonts w:ascii="Times New Roman" w:eastAsia="Times New Roman" w:hAnsi="Times New Roman" w:cs="Times New Roman"/>
          <w:sz w:val="24"/>
          <w:szCs w:val="24"/>
        </w:rPr>
        <w:t>-ig a TESZ felügyelőbizottságának és az Országos Felügyelőbizottságnak;</w:t>
      </w:r>
    </w:p>
    <w:p w14:paraId="000000B7" w14:textId="77777777" w:rsidR="003337C0" w:rsidRDefault="003337C0">
      <w:pPr>
        <w:spacing w:after="0" w:line="240" w:lineRule="auto"/>
        <w:ind w:left="720"/>
        <w:jc w:val="both"/>
        <w:rPr>
          <w:rFonts w:ascii="Times New Roman" w:eastAsia="Times New Roman" w:hAnsi="Times New Roman" w:cs="Times New Roman"/>
          <w:sz w:val="24"/>
          <w:szCs w:val="24"/>
        </w:rPr>
      </w:pPr>
    </w:p>
    <w:p w14:paraId="000000B8" w14:textId="49B97FD9" w:rsidR="003337C0" w:rsidRDefault="00000000">
      <w:pPr>
        <w:numPr>
          <w:ilvl w:val="0"/>
          <w:numId w:val="45"/>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az alábbi — </w:t>
      </w:r>
      <w:r w:rsidRPr="00AB52F7">
        <w:rPr>
          <w:rFonts w:ascii="Times New Roman" w:eastAsia="Times New Roman" w:hAnsi="Times New Roman" w:cs="Times New Roman"/>
          <w:b/>
          <w:bCs/>
          <w:i/>
          <w:iCs/>
          <w:strike/>
          <w:sz w:val="24"/>
          <w:szCs w:val="24"/>
        </w:rPr>
        <w:t>a</w:t>
      </w:r>
      <w:sdt>
        <w:sdtPr>
          <w:tag w:val="goog_rdk_39"/>
          <w:id w:val="1176152257"/>
        </w:sdtPr>
        <w:sdtContent>
          <w:ins w:id="16" w:author="Dr. Skoda Lilla " w:date="2024-10-09T16:53:00Z">
            <w:r>
              <w:rPr>
                <w:rFonts w:ascii="Times New Roman" w:eastAsia="Times New Roman" w:hAnsi="Times New Roman" w:cs="Times New Roman"/>
                <w:sz w:val="24"/>
                <w:szCs w:val="24"/>
              </w:rPr>
              <w:t xml:space="preserve"> </w:t>
            </w:r>
          </w:ins>
        </w:sdtContent>
      </w:sdt>
      <w:r>
        <w:rPr>
          <w:rFonts w:ascii="Times New Roman" w:eastAsia="Times New Roman" w:hAnsi="Times New Roman" w:cs="Times New Roman"/>
          <w:b/>
          <w:i/>
          <w:strike/>
          <w:sz w:val="24"/>
          <w:szCs w:val="24"/>
        </w:rPr>
        <w:t>TESZT</w:t>
      </w:r>
      <w:sdt>
        <w:sdtPr>
          <w:tag w:val="goog_rdk_40"/>
          <w:id w:val="1767567630"/>
        </w:sdtPr>
        <w:sdtContent>
          <w:ins w:id="17" w:author="Dr. Skoda Lilla " w:date="2024-10-09T16:53:00Z">
            <w:r>
              <w:rPr>
                <w:rFonts w:ascii="Times New Roman" w:eastAsia="Times New Roman" w:hAnsi="Times New Roman" w:cs="Times New Roman"/>
                <w:sz w:val="24"/>
                <w:szCs w:val="24"/>
              </w:rPr>
              <w:t xml:space="preserve"> </w:t>
            </w:r>
          </w:ins>
        </w:sdtContent>
      </w:sdt>
      <w:r w:rsidR="00AB52F7" w:rsidRPr="00AB52F7">
        <w:rPr>
          <w:rFonts w:ascii="Times New Roman" w:hAnsi="Times New Roman" w:cs="Times New Roman"/>
          <w:b/>
          <w:bCs/>
          <w:i/>
          <w:iCs/>
        </w:rPr>
        <w:t>az</w:t>
      </w:r>
      <w:r w:rsidR="00AB52F7">
        <w:t xml:space="preserve"> </w:t>
      </w:r>
      <w:r w:rsidRPr="00AB52F7">
        <w:rPr>
          <w:rFonts w:ascii="Times New Roman" w:eastAsia="Times New Roman" w:hAnsi="Times New Roman" w:cs="Times New Roman"/>
          <w:b/>
          <w:i/>
          <w:sz w:val="24"/>
          <w:szCs w:val="24"/>
        </w:rPr>
        <w:t>OKGY</w:t>
      </w:r>
      <w:r w:rsidRPr="00AB52F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által elfogadott és a költségvetésükben meghatározott pénzösszegeket az alábbiakra jogosultak felhasználni:</w:t>
      </w:r>
    </w:p>
    <w:p w14:paraId="000000B9" w14:textId="77777777" w:rsidR="003337C0" w:rsidRDefault="003337C0">
      <w:pPr>
        <w:spacing w:after="0" w:line="240" w:lineRule="auto"/>
        <w:jc w:val="both"/>
        <w:rPr>
          <w:rFonts w:ascii="Times New Roman" w:eastAsia="Times New Roman" w:hAnsi="Times New Roman" w:cs="Times New Roman"/>
          <w:sz w:val="24"/>
          <w:szCs w:val="24"/>
        </w:rPr>
      </w:pPr>
    </w:p>
    <w:p w14:paraId="000000BA" w14:textId="77777777" w:rsidR="003337C0"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 da) a székhelyül szolgáló ingatlan üzemeltetése;</w:t>
      </w:r>
    </w:p>
    <w:p w14:paraId="000000BB" w14:textId="77777777" w:rsidR="003337C0" w:rsidRDefault="00000000">
      <w:pPr>
        <w:spacing w:after="0"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db) a foglalkoztatottak bérezése, a szerződött felek díjazása;</w:t>
      </w:r>
    </w:p>
    <w:p w14:paraId="000000BC" w14:textId="77777777" w:rsidR="003337C0" w:rsidRDefault="00000000">
      <w:pPr>
        <w:spacing w:after="0"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dc) a működéshez szükséges infrastruktúra fenntartása;</w:t>
      </w:r>
    </w:p>
    <w:p w14:paraId="000000BD" w14:textId="77777777" w:rsidR="003337C0" w:rsidRDefault="00000000">
      <w:pPr>
        <w:spacing w:after="0" w:line="240" w:lineRule="auto"/>
        <w:ind w:left="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dd</w:t>
      </w:r>
      <w:proofErr w:type="spellEnd"/>
      <w:r>
        <w:rPr>
          <w:rFonts w:ascii="Times New Roman" w:eastAsia="Times New Roman" w:hAnsi="Times New Roman" w:cs="Times New Roman"/>
          <w:sz w:val="24"/>
          <w:szCs w:val="24"/>
        </w:rPr>
        <w:t>) a rendszeresen ellátandó kamarai feladatok és tagi szolgáltatások fedezete.</w:t>
      </w:r>
    </w:p>
    <w:p w14:paraId="000000BE" w14:textId="77777777" w:rsidR="003337C0" w:rsidRDefault="00000000">
      <w:pPr>
        <w:numPr>
          <w:ilvl w:val="0"/>
          <w:numId w:val="45"/>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eseti jelleggel az alábbi tételekre jogosultak pénzt igényelni:</w:t>
      </w:r>
    </w:p>
    <w:sdt>
      <w:sdtPr>
        <w:tag w:val="goog_rdk_42"/>
        <w:id w:val="230045815"/>
      </w:sdtPr>
      <w:sdtContent>
        <w:p w14:paraId="000000BF" w14:textId="77777777" w:rsidR="003337C0" w:rsidRDefault="00000000">
          <w:pPr>
            <w:spacing w:after="0" w:line="240" w:lineRule="auto"/>
            <w:ind w:left="720"/>
            <w:jc w:val="both"/>
            <w:rPr>
              <w:ins w:id="18" w:author="Andrea Dr. Gáts" w:date="2024-10-11T09:26:00Z"/>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br/>
          </w:r>
          <w:proofErr w:type="spellStart"/>
          <w:r>
            <w:rPr>
              <w:rFonts w:ascii="Times New Roman" w:eastAsia="Times New Roman" w:hAnsi="Times New Roman" w:cs="Times New Roman"/>
              <w:sz w:val="24"/>
              <w:szCs w:val="24"/>
            </w:rPr>
            <w:t>ea</w:t>
          </w:r>
          <w:proofErr w:type="spellEnd"/>
          <w:r>
            <w:rPr>
              <w:rFonts w:ascii="Times New Roman" w:eastAsia="Times New Roman" w:hAnsi="Times New Roman" w:cs="Times New Roman"/>
              <w:sz w:val="24"/>
              <w:szCs w:val="24"/>
            </w:rPr>
            <w:t xml:space="preserve">) a működési költségek előre nem látható emelkedése </w:t>
          </w:r>
          <w:sdt>
            <w:sdtPr>
              <w:tag w:val="goog_rdk_41"/>
              <w:id w:val="253176523"/>
            </w:sdtPr>
            <w:sdtContent/>
          </w:sdt>
        </w:p>
      </w:sdtContent>
    </w:sdt>
    <w:p w14:paraId="000000C0" w14:textId="77777777" w:rsidR="003337C0" w:rsidRDefault="00000000">
      <w:pPr>
        <w:spacing w:after="0" w:line="240" w:lineRule="auto"/>
        <w:ind w:left="720"/>
        <w:jc w:val="both"/>
        <w:rPr>
          <w:rFonts w:ascii="Times New Roman" w:eastAsia="Times New Roman" w:hAnsi="Times New Roman" w:cs="Times New Roman"/>
          <w:b/>
          <w:i/>
          <w:strike/>
          <w:sz w:val="24"/>
          <w:szCs w:val="24"/>
        </w:rPr>
      </w:pPr>
      <w:r>
        <w:rPr>
          <w:rFonts w:ascii="Times New Roman" w:eastAsia="Times New Roman" w:hAnsi="Times New Roman" w:cs="Times New Roman"/>
          <w:b/>
          <w:i/>
          <w:strike/>
          <w:sz w:val="24"/>
          <w:szCs w:val="24"/>
        </w:rPr>
        <w:t>(a TESZT utólagos egyetértésével);</w:t>
      </w:r>
    </w:p>
    <w:sdt>
      <w:sdtPr>
        <w:tag w:val="goog_rdk_45"/>
        <w:id w:val="-1607735831"/>
      </w:sdtPr>
      <w:sdtContent>
        <w:p w14:paraId="000000C1" w14:textId="77777777" w:rsidR="003337C0" w:rsidRDefault="00000000">
          <w:pPr>
            <w:spacing w:after="0" w:line="240" w:lineRule="auto"/>
            <w:ind w:left="720"/>
            <w:jc w:val="both"/>
            <w:rPr>
              <w:ins w:id="19" w:author="Andrea Dr. Gáts" w:date="2024-10-11T09:26:00Z"/>
              <w:rFonts w:ascii="Times New Roman" w:eastAsia="Times New Roman" w:hAnsi="Times New Roman" w:cs="Times New Roman"/>
              <w:sz w:val="24"/>
              <w:szCs w:val="24"/>
            </w:rPr>
          </w:pPr>
          <w:r>
            <w:rPr>
              <w:rFonts w:ascii="Times New Roman" w:eastAsia="Times New Roman" w:hAnsi="Times New Roman" w:cs="Times New Roman"/>
              <w:sz w:val="24"/>
              <w:szCs w:val="24"/>
            </w:rPr>
            <w:t>eb) az OKGY vagy</w:t>
          </w:r>
          <w:sdt>
            <w:sdtPr>
              <w:tag w:val="goog_rdk_43"/>
              <w:id w:val="-2089226702"/>
            </w:sdtPr>
            <w:sdtContent>
              <w:ins w:id="20" w:author="Andrea Dr. Gáts" w:date="2024-10-09T18:41:00Z">
                <w:r>
                  <w:rPr>
                    <w:rFonts w:ascii="Times New Roman" w:eastAsia="Times New Roman" w:hAnsi="Times New Roman" w:cs="Times New Roman"/>
                    <w:sz w:val="24"/>
                    <w:szCs w:val="24"/>
                  </w:rPr>
                  <w:t xml:space="preserve"> </w:t>
                </w:r>
              </w:ins>
            </w:sdtContent>
          </w:sdt>
          <w:r>
            <w:rPr>
              <w:rFonts w:ascii="Times New Roman" w:eastAsia="Times New Roman" w:hAnsi="Times New Roman" w:cs="Times New Roman"/>
              <w:sz w:val="24"/>
              <w:szCs w:val="24"/>
            </w:rPr>
            <w:t xml:space="preserve">az </w:t>
          </w:r>
          <w:r>
            <w:rPr>
              <w:rFonts w:ascii="Times New Roman" w:eastAsia="Times New Roman" w:hAnsi="Times New Roman" w:cs="Times New Roman"/>
              <w:b/>
              <w:i/>
              <w:sz w:val="24"/>
              <w:szCs w:val="24"/>
            </w:rPr>
            <w:t>Országos Elnökség</w:t>
          </w:r>
          <w:r>
            <w:rPr>
              <w:rFonts w:ascii="Times New Roman" w:eastAsia="Times New Roman" w:hAnsi="Times New Roman" w:cs="Times New Roman"/>
              <w:sz w:val="24"/>
              <w:szCs w:val="24"/>
            </w:rPr>
            <w:t xml:space="preserve"> által elrendelt, </w:t>
          </w:r>
          <w:r>
            <w:rPr>
              <w:rFonts w:ascii="Times New Roman" w:eastAsia="Times New Roman" w:hAnsi="Times New Roman" w:cs="Times New Roman"/>
              <w:b/>
              <w:i/>
              <w:sz w:val="24"/>
              <w:szCs w:val="24"/>
            </w:rPr>
            <w:t>vagy jóváhagyott</w:t>
          </w:r>
          <w:r>
            <w:rPr>
              <w:rFonts w:ascii="Times New Roman" w:eastAsia="Times New Roman" w:hAnsi="Times New Roman" w:cs="Times New Roman"/>
              <w:sz w:val="24"/>
              <w:szCs w:val="24"/>
            </w:rPr>
            <w:t xml:space="preserve"> eseti feladat vagy </w:t>
          </w:r>
          <w:sdt>
            <w:sdtPr>
              <w:tag w:val="goog_rdk_44"/>
              <w:id w:val="1690561225"/>
            </w:sdtPr>
            <w:sdtContent/>
          </w:sdt>
        </w:p>
      </w:sdtContent>
    </w:sdt>
    <w:sdt>
      <w:sdtPr>
        <w:tag w:val="goog_rdk_48"/>
        <w:id w:val="1803117694"/>
      </w:sdtPr>
      <w:sdtContent>
        <w:p w14:paraId="000000C2" w14:textId="77777777" w:rsidR="003337C0" w:rsidRDefault="00000000">
          <w:pPr>
            <w:spacing w:after="0" w:line="240" w:lineRule="auto"/>
            <w:ind w:left="720"/>
            <w:jc w:val="both"/>
            <w:rPr>
              <w:ins w:id="21" w:author="Andrea Dr. Gáts" w:date="2024-10-11T13:03:00Z"/>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ec</w:t>
          </w:r>
          <w:proofErr w:type="spellEnd"/>
          <w:r>
            <w:rPr>
              <w:rFonts w:ascii="Times New Roman" w:eastAsia="Times New Roman" w:hAnsi="Times New Roman" w:cs="Times New Roman"/>
              <w:sz w:val="24"/>
              <w:szCs w:val="24"/>
            </w:rPr>
            <w:t xml:space="preserve">) a </w:t>
          </w:r>
          <w:r w:rsidRPr="00AB52F7">
            <w:rPr>
              <w:rFonts w:ascii="Times New Roman" w:eastAsia="Times New Roman" w:hAnsi="Times New Roman" w:cs="Times New Roman"/>
              <w:b/>
              <w:bCs/>
              <w:i/>
              <w:iCs/>
              <w:sz w:val="24"/>
              <w:szCs w:val="24"/>
            </w:rPr>
            <w:t>kamara</w:t>
          </w:r>
          <w:sdt>
            <w:sdtPr>
              <w:rPr>
                <w:b/>
                <w:bCs/>
                <w:i/>
                <w:iCs/>
              </w:rPr>
              <w:tag w:val="goog_rdk_46"/>
              <w:id w:val="2019042388"/>
            </w:sdtPr>
            <w:sdtContent>
              <w:r w:rsidRPr="00AB52F7">
                <w:rPr>
                  <w:rFonts w:ascii="Times New Roman" w:eastAsia="Times New Roman" w:hAnsi="Times New Roman" w:cs="Times New Roman"/>
                  <w:b/>
                  <w:bCs/>
                  <w:i/>
                  <w:iCs/>
                  <w:sz w:val="24"/>
                  <w:szCs w:val="24"/>
                </w:rPr>
                <w:t>i</w:t>
              </w:r>
            </w:sdtContent>
          </w:sdt>
          <w:r>
            <w:rPr>
              <w:rFonts w:ascii="Times New Roman" w:eastAsia="Times New Roman" w:hAnsi="Times New Roman" w:cs="Times New Roman"/>
              <w:sz w:val="24"/>
              <w:szCs w:val="24"/>
            </w:rPr>
            <w:t xml:space="preserve"> infrastruktúra fejlesztési pályázatának elnyerése.</w:t>
          </w:r>
          <w:sdt>
            <w:sdtPr>
              <w:tag w:val="goog_rdk_47"/>
              <w:id w:val="-400447174"/>
            </w:sdtPr>
            <w:sdtContent/>
          </w:sdt>
        </w:p>
      </w:sdtContent>
    </w:sdt>
    <w:sdt>
      <w:sdtPr>
        <w:tag w:val="goog_rdk_50"/>
        <w:id w:val="-1284118259"/>
      </w:sdtPr>
      <w:sdtContent>
        <w:p w14:paraId="000000C3" w14:textId="77777777" w:rsidR="003337C0" w:rsidRDefault="00000000">
          <w:pPr>
            <w:spacing w:after="0" w:line="240" w:lineRule="auto"/>
            <w:ind w:left="720"/>
            <w:jc w:val="both"/>
            <w:rPr>
              <w:ins w:id="22" w:author="Andrea Dr. Gáts" w:date="2024-10-11T13:03:00Z"/>
              <w:rFonts w:ascii="Times New Roman" w:eastAsia="Times New Roman" w:hAnsi="Times New Roman" w:cs="Times New Roman"/>
              <w:sz w:val="24"/>
              <w:szCs w:val="24"/>
            </w:rPr>
          </w:pPr>
          <w:sdt>
            <w:sdtPr>
              <w:tag w:val="goog_rdk_49"/>
              <w:id w:val="-1660619798"/>
            </w:sdtPr>
            <w:sdtContent/>
          </w:sdt>
        </w:p>
      </w:sdtContent>
    </w:sdt>
    <w:sdt>
      <w:sdtPr>
        <w:tag w:val="goog_rdk_54"/>
        <w:id w:val="-909850252"/>
      </w:sdtPr>
      <w:sdtContent>
        <w:p w14:paraId="000000C4" w14:textId="77777777" w:rsidR="003337C0" w:rsidRDefault="00000000">
          <w:pPr>
            <w:jc w:val="both"/>
            <w:rPr>
              <w:del w:id="23" w:author="Andrea Dr. Gáts" w:date="2024-10-11T09:39:00Z"/>
              <w:rFonts w:ascii="Times New Roman" w:eastAsia="Times New Roman" w:hAnsi="Times New Roman" w:cs="Times New Roman"/>
              <w:sz w:val="24"/>
              <w:szCs w:val="24"/>
            </w:rPr>
          </w:pPr>
          <w:r>
            <w:rPr>
              <w:rFonts w:ascii="Times New Roman" w:eastAsia="Times New Roman" w:hAnsi="Times New Roman" w:cs="Times New Roman"/>
              <w:sz w:val="24"/>
              <w:szCs w:val="24"/>
            </w:rPr>
            <w:t>23./ A kamara tagdíjszámlájára fizetendő be továbbá</w:t>
          </w:r>
          <w:sdt>
            <w:sdtPr>
              <w:tag w:val="goog_rdk_51"/>
              <w:id w:val="374673146"/>
            </w:sdtPr>
            <w:sdtContent>
              <w:del w:id="24" w:author="Andrea Dr. Gáts" w:date="2024-10-11T09:39:00Z">
                <w:r>
                  <w:rPr>
                    <w:rFonts w:ascii="Times New Roman" w:eastAsia="Times New Roman" w:hAnsi="Times New Roman" w:cs="Times New Roman"/>
                    <w:sz w:val="24"/>
                    <w:szCs w:val="24"/>
                  </w:rPr>
                  <w:delText>:</w:delText>
                </w:r>
              </w:del>
            </w:sdtContent>
          </w:sdt>
          <w:sdt>
            <w:sdtPr>
              <w:tag w:val="goog_rdk_52"/>
              <w:id w:val="-573516603"/>
            </w:sdtPr>
            <w:sdtContent>
              <w:ins w:id="25" w:author="Andrea Dr. Gáts" w:date="2024-10-11T09:39:00Z">
                <w:r>
                  <w:rPr>
                    <w:rFonts w:ascii="Times New Roman" w:eastAsia="Times New Roman" w:hAnsi="Times New Roman" w:cs="Times New Roman"/>
                    <w:sz w:val="24"/>
                    <w:szCs w:val="24"/>
                  </w:rPr>
                  <w:t xml:space="preserve">, </w:t>
                </w:r>
              </w:ins>
            </w:sdtContent>
          </w:sdt>
          <w:sdt>
            <w:sdtPr>
              <w:tag w:val="goog_rdk_53"/>
              <w:id w:val="98143856"/>
            </w:sdtPr>
            <w:sdtContent/>
          </w:sdt>
        </w:p>
      </w:sdtContent>
    </w:sdt>
    <w:p w14:paraId="000000C5" w14:textId="77777777" w:rsidR="003337C0" w:rsidRDefault="00000000">
      <w:pPr>
        <w:numPr>
          <w:ilvl w:val="0"/>
          <w:numId w:val="50"/>
        </w:numPr>
        <w:spacing w:after="0" w:line="240" w:lineRule="auto"/>
        <w:jc w:val="both"/>
        <w:rPr>
          <w:rFonts w:ascii="Times New Roman" w:eastAsia="Times New Roman" w:hAnsi="Times New Roman" w:cs="Times New Roman"/>
          <w:b/>
          <w:i/>
          <w:strike/>
          <w:sz w:val="24"/>
          <w:szCs w:val="24"/>
        </w:rPr>
      </w:pPr>
      <w:r>
        <w:rPr>
          <w:rFonts w:ascii="Times New Roman" w:eastAsia="Times New Roman" w:hAnsi="Times New Roman" w:cs="Times New Roman"/>
          <w:b/>
          <w:i/>
          <w:strike/>
          <w:sz w:val="24"/>
          <w:szCs w:val="24"/>
        </w:rPr>
        <w:lastRenderedPageBreak/>
        <w:t xml:space="preserve">az az összeg, amelyet etikai ügyben hozott, jogerőssé vált pénzbírság esetén 10 napon belül kell a tagnak </w:t>
      </w:r>
      <w:sdt>
        <w:sdtPr>
          <w:tag w:val="goog_rdk_55"/>
          <w:id w:val="-797366367"/>
        </w:sdtPr>
        <w:sdtContent>
          <w:commentRangeStart w:id="26"/>
        </w:sdtContent>
      </w:sdt>
      <w:r>
        <w:rPr>
          <w:rFonts w:ascii="Times New Roman" w:eastAsia="Times New Roman" w:hAnsi="Times New Roman" w:cs="Times New Roman"/>
          <w:b/>
          <w:i/>
          <w:strike/>
          <w:sz w:val="24"/>
          <w:szCs w:val="24"/>
        </w:rPr>
        <w:t>lerónia</w:t>
      </w:r>
      <w:commentRangeEnd w:id="26"/>
      <w:r>
        <w:commentReference w:id="26"/>
      </w:r>
      <w:r>
        <w:rPr>
          <w:rFonts w:ascii="Times New Roman" w:eastAsia="Times New Roman" w:hAnsi="Times New Roman" w:cs="Times New Roman"/>
          <w:b/>
          <w:i/>
          <w:strike/>
          <w:sz w:val="24"/>
          <w:szCs w:val="24"/>
        </w:rPr>
        <w:t>;</w:t>
      </w:r>
    </w:p>
    <w:p w14:paraId="000000C6" w14:textId="77777777" w:rsidR="003337C0" w:rsidRDefault="003337C0">
      <w:pPr>
        <w:spacing w:after="0" w:line="240" w:lineRule="auto"/>
        <w:ind w:left="708"/>
        <w:jc w:val="both"/>
        <w:rPr>
          <w:rFonts w:ascii="Times New Roman" w:eastAsia="Times New Roman" w:hAnsi="Times New Roman" w:cs="Times New Roman"/>
          <w:sz w:val="24"/>
          <w:szCs w:val="24"/>
        </w:rPr>
      </w:pPr>
    </w:p>
    <w:p w14:paraId="000000C7" w14:textId="77777777" w:rsidR="003337C0" w:rsidRDefault="00000000">
      <w:pPr>
        <w:numPr>
          <w:ilvl w:val="0"/>
          <w:numId w:val="5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i/>
          <w:strike/>
          <w:sz w:val="24"/>
          <w:szCs w:val="24"/>
        </w:rPr>
        <w:t>általában a</w:t>
      </w:r>
      <w:r>
        <w:rPr>
          <w:rFonts w:ascii="Times New Roman" w:eastAsia="Times New Roman" w:hAnsi="Times New Roman" w:cs="Times New Roman"/>
          <w:sz w:val="24"/>
          <w:szCs w:val="24"/>
        </w:rPr>
        <w:t xml:space="preserve"> kamarát kedvezményező pártoló tag befizetései;</w:t>
      </w:r>
    </w:p>
    <w:p w14:paraId="000000C8" w14:textId="77777777" w:rsidR="003337C0" w:rsidRDefault="003337C0">
      <w:pPr>
        <w:spacing w:after="0" w:line="240" w:lineRule="auto"/>
        <w:jc w:val="both"/>
        <w:rPr>
          <w:rFonts w:ascii="Times New Roman" w:eastAsia="Times New Roman" w:hAnsi="Times New Roman" w:cs="Times New Roman"/>
          <w:sz w:val="24"/>
          <w:szCs w:val="24"/>
        </w:rPr>
      </w:pPr>
    </w:p>
    <w:p w14:paraId="000000C9" w14:textId="77777777" w:rsidR="003337C0" w:rsidRDefault="003337C0">
      <w:pPr>
        <w:spacing w:after="0" w:line="240" w:lineRule="auto"/>
        <w:jc w:val="both"/>
        <w:rPr>
          <w:rFonts w:ascii="Times New Roman" w:eastAsia="Times New Roman" w:hAnsi="Times New Roman" w:cs="Times New Roman"/>
          <w:sz w:val="24"/>
          <w:szCs w:val="24"/>
        </w:rPr>
      </w:pPr>
    </w:p>
    <w:p w14:paraId="000000CA" w14:textId="77777777" w:rsidR="003337C0"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IV. fejezet</w:t>
      </w:r>
    </w:p>
    <w:p w14:paraId="000000CB" w14:textId="77777777" w:rsidR="003337C0" w:rsidRDefault="003337C0">
      <w:pPr>
        <w:spacing w:after="0" w:line="240" w:lineRule="auto"/>
        <w:jc w:val="both"/>
        <w:rPr>
          <w:rFonts w:ascii="Times New Roman" w:eastAsia="Times New Roman" w:hAnsi="Times New Roman" w:cs="Times New Roman"/>
          <w:sz w:val="24"/>
          <w:szCs w:val="24"/>
        </w:rPr>
      </w:pPr>
    </w:p>
    <w:p w14:paraId="000000CC" w14:textId="77777777" w:rsidR="003337C0"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 MOK szervezete</w:t>
      </w:r>
    </w:p>
    <w:p w14:paraId="000000CD" w14:textId="77777777" w:rsidR="003337C0" w:rsidRDefault="003337C0">
      <w:pPr>
        <w:spacing w:after="0" w:line="240" w:lineRule="auto"/>
        <w:jc w:val="both"/>
        <w:rPr>
          <w:rFonts w:ascii="Times New Roman" w:eastAsia="Times New Roman" w:hAnsi="Times New Roman" w:cs="Times New Roman"/>
          <w:sz w:val="24"/>
          <w:szCs w:val="24"/>
        </w:rPr>
      </w:pPr>
    </w:p>
    <w:p w14:paraId="000000CE" w14:textId="77777777" w:rsidR="003337C0"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24./ A MOK területi szervezete (TESZ):</w:t>
      </w:r>
    </w:p>
    <w:p w14:paraId="000000CF" w14:textId="77777777" w:rsidR="003337C0" w:rsidRDefault="003337C0">
      <w:pPr>
        <w:spacing w:after="0" w:line="240" w:lineRule="auto"/>
        <w:jc w:val="both"/>
        <w:rPr>
          <w:rFonts w:ascii="Times New Roman" w:eastAsia="Times New Roman" w:hAnsi="Times New Roman" w:cs="Times New Roman"/>
          <w:sz w:val="24"/>
          <w:szCs w:val="24"/>
        </w:rPr>
      </w:pPr>
    </w:p>
    <w:p w14:paraId="000000D0" w14:textId="77777777" w:rsidR="003337C0" w:rsidRDefault="00000000">
      <w:pPr>
        <w:numPr>
          <w:ilvl w:val="0"/>
          <w:numId w:val="5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MOK a jelen Alapszabállyal az orvos tagjai számára minden </w:t>
      </w:r>
      <w:r>
        <w:rPr>
          <w:rFonts w:ascii="Times New Roman" w:eastAsia="Times New Roman" w:hAnsi="Times New Roman" w:cs="Times New Roman"/>
          <w:b/>
          <w:i/>
          <w:strike/>
          <w:sz w:val="24"/>
          <w:szCs w:val="24"/>
        </w:rPr>
        <w:t>megyében</w:t>
      </w:r>
      <w:r>
        <w:rPr>
          <w:rFonts w:ascii="Times New Roman" w:eastAsia="Times New Roman" w:hAnsi="Times New Roman" w:cs="Times New Roman"/>
          <w:b/>
          <w:i/>
          <w:sz w:val="24"/>
          <w:szCs w:val="24"/>
          <w:u w:val="single"/>
        </w:rPr>
        <w:t xml:space="preserve"> </w:t>
      </w:r>
      <w:r>
        <w:rPr>
          <w:rFonts w:ascii="Times New Roman" w:eastAsia="Times New Roman" w:hAnsi="Times New Roman" w:cs="Times New Roman"/>
          <w:b/>
          <w:i/>
          <w:sz w:val="24"/>
          <w:szCs w:val="24"/>
        </w:rPr>
        <w:t>vármegyében</w:t>
      </w:r>
      <w:r>
        <w:rPr>
          <w:rFonts w:ascii="Times New Roman" w:eastAsia="Times New Roman" w:hAnsi="Times New Roman" w:cs="Times New Roman"/>
          <w:sz w:val="24"/>
          <w:szCs w:val="24"/>
        </w:rPr>
        <w:t>, valamint a fővárosban egy-egy területi szervezetet, fogorvos és nem orvosi diplomával rendelkező tagjai számára egy-egy területi szervezetet hoz létre;</w:t>
      </w:r>
    </w:p>
    <w:p w14:paraId="000000D1" w14:textId="77777777" w:rsidR="003337C0" w:rsidRDefault="003337C0">
      <w:pPr>
        <w:spacing w:after="0" w:line="240" w:lineRule="auto"/>
        <w:jc w:val="both"/>
        <w:rPr>
          <w:rFonts w:ascii="Times New Roman" w:eastAsia="Times New Roman" w:hAnsi="Times New Roman" w:cs="Times New Roman"/>
          <w:sz w:val="24"/>
          <w:szCs w:val="24"/>
        </w:rPr>
      </w:pPr>
    </w:p>
    <w:p w14:paraId="000000D2" w14:textId="77777777" w:rsidR="003337C0" w:rsidRDefault="00000000">
      <w:pPr>
        <w:numPr>
          <w:ilvl w:val="0"/>
          <w:numId w:val="5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területi szervezet jogi személy; képviseletét önállóan a küldöttgyűlés által </w:t>
      </w:r>
      <w:r>
        <w:rPr>
          <w:rFonts w:ascii="Times New Roman" w:eastAsia="Times New Roman" w:hAnsi="Times New Roman" w:cs="Times New Roman"/>
          <w:b/>
          <w:i/>
          <w:strike/>
          <w:sz w:val="24"/>
          <w:szCs w:val="24"/>
        </w:rPr>
        <w:t xml:space="preserve">4 </w:t>
      </w:r>
      <w:sdt>
        <w:sdtPr>
          <w:tag w:val="goog_rdk_56"/>
          <w:id w:val="-798769969"/>
        </w:sdtPr>
        <w:sdtContent>
          <w:commentRangeStart w:id="27"/>
        </w:sdtContent>
      </w:sdt>
      <w:r>
        <w:rPr>
          <w:rFonts w:ascii="Times New Roman" w:eastAsia="Times New Roman" w:hAnsi="Times New Roman" w:cs="Times New Roman"/>
          <w:b/>
          <w:i/>
          <w:strike/>
          <w:sz w:val="24"/>
          <w:szCs w:val="24"/>
        </w:rPr>
        <w:t>évre</w:t>
      </w:r>
      <w:commentRangeEnd w:id="27"/>
      <w:r>
        <w:commentReference w:id="27"/>
      </w:r>
      <w:r>
        <w:rPr>
          <w:rFonts w:ascii="Times New Roman" w:eastAsia="Times New Roman" w:hAnsi="Times New Roman" w:cs="Times New Roman"/>
          <w:sz w:val="24"/>
          <w:szCs w:val="24"/>
        </w:rPr>
        <w:t xml:space="preserve"> választott elnök látja el;</w:t>
      </w:r>
    </w:p>
    <w:p w14:paraId="000000D3" w14:textId="77777777" w:rsidR="003337C0" w:rsidRDefault="003337C0">
      <w:pPr>
        <w:spacing w:after="0" w:line="240" w:lineRule="auto"/>
        <w:jc w:val="both"/>
        <w:rPr>
          <w:rFonts w:ascii="Times New Roman" w:eastAsia="Times New Roman" w:hAnsi="Times New Roman" w:cs="Times New Roman"/>
          <w:sz w:val="24"/>
          <w:szCs w:val="24"/>
        </w:rPr>
      </w:pPr>
    </w:p>
    <w:p w14:paraId="000000D4" w14:textId="77777777" w:rsidR="003337C0" w:rsidRDefault="00000000">
      <w:pPr>
        <w:numPr>
          <w:ilvl w:val="0"/>
          <w:numId w:val="5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területi szervezet illetékessége arra a </w:t>
      </w:r>
      <w:r>
        <w:rPr>
          <w:rFonts w:ascii="Times New Roman" w:eastAsia="Times New Roman" w:hAnsi="Times New Roman" w:cs="Times New Roman"/>
          <w:b/>
          <w:i/>
          <w:color w:val="000000"/>
          <w:sz w:val="24"/>
          <w:szCs w:val="24"/>
        </w:rPr>
        <w:t>vármegyére</w:t>
      </w:r>
      <w:r>
        <w:rPr>
          <w:rFonts w:ascii="Times New Roman" w:eastAsia="Times New Roman" w:hAnsi="Times New Roman" w:cs="Times New Roman"/>
          <w:color w:val="000000"/>
          <w:sz w:val="24"/>
          <w:szCs w:val="24"/>
        </w:rPr>
        <w:t xml:space="preserve"> terjed ki, amelyben a területi szervezet létrejött, a Fogorvosok Területi Szervezetének és a nem orvosi diplomával rendelkező Diplomások Területi Szervezetének</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color w:val="000000"/>
          <w:sz w:val="24"/>
          <w:szCs w:val="24"/>
        </w:rPr>
        <w:t>illetékessége az ország egész területére kiterjed;</w:t>
      </w:r>
    </w:p>
    <w:p w14:paraId="000000D5" w14:textId="77777777" w:rsidR="003337C0" w:rsidRDefault="003337C0">
      <w:pPr>
        <w:spacing w:after="0" w:line="240" w:lineRule="auto"/>
        <w:jc w:val="both"/>
        <w:rPr>
          <w:rFonts w:ascii="Times New Roman" w:eastAsia="Times New Roman" w:hAnsi="Times New Roman" w:cs="Times New Roman"/>
          <w:sz w:val="24"/>
          <w:szCs w:val="24"/>
        </w:rPr>
      </w:pPr>
    </w:p>
    <w:p w14:paraId="000000D6" w14:textId="77777777" w:rsidR="003337C0" w:rsidRDefault="00000000">
      <w:pPr>
        <w:numPr>
          <w:ilvl w:val="0"/>
          <w:numId w:val="5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MOK területi szervezeteinek felsorolását, elnevezését, székhelyét, adószámát, képviselőjének nevét, a képviseleti jog keletkezésének időpontját, továbbá működési területük megjelölését az Alapszabály 1. sz. melléklete tartalmazza; az 1. sz. mellékletet érintő változásokat, a területi szervezet írásbeli bejelentése alapján, az országos elnök vezeti az 1. sz. mellékleten, mely változásbejegyzés nem igényel országos küldöttközgyűlési határozatot.</w:t>
      </w:r>
    </w:p>
    <w:p w14:paraId="000000D7" w14:textId="77777777" w:rsidR="003337C0" w:rsidRDefault="003337C0">
      <w:pPr>
        <w:spacing w:after="0" w:line="240" w:lineRule="auto"/>
        <w:rPr>
          <w:rFonts w:ascii="Times New Roman" w:eastAsia="Times New Roman" w:hAnsi="Times New Roman" w:cs="Times New Roman"/>
          <w:sz w:val="24"/>
          <w:szCs w:val="24"/>
        </w:rPr>
      </w:pPr>
    </w:p>
    <w:p w14:paraId="000000D8" w14:textId="77777777" w:rsidR="003337C0"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24/A./ A választókerületek</w:t>
      </w:r>
    </w:p>
    <w:p w14:paraId="000000D9" w14:textId="77777777" w:rsidR="003337C0" w:rsidRDefault="003337C0">
      <w:pPr>
        <w:spacing w:after="0" w:line="240" w:lineRule="auto"/>
        <w:jc w:val="both"/>
        <w:rPr>
          <w:rFonts w:ascii="Times New Roman" w:eastAsia="Times New Roman" w:hAnsi="Times New Roman" w:cs="Times New Roman"/>
          <w:sz w:val="24"/>
          <w:szCs w:val="24"/>
        </w:rPr>
      </w:pPr>
    </w:p>
    <w:p w14:paraId="000000DA" w14:textId="77777777" w:rsidR="003337C0" w:rsidRDefault="00000000">
      <w:pPr>
        <w:numPr>
          <w:ilvl w:val="0"/>
          <w:numId w:val="1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MOK területi szervezete a kamarai választások lebonyolítására választókerületeket </w:t>
      </w:r>
      <w:r>
        <w:rPr>
          <w:rFonts w:ascii="Times New Roman" w:eastAsia="Times New Roman" w:hAnsi="Times New Roman" w:cs="Times New Roman"/>
          <w:b/>
          <w:i/>
          <w:sz w:val="24"/>
          <w:szCs w:val="24"/>
        </w:rPr>
        <w:t xml:space="preserve">hozhat </w:t>
      </w:r>
      <w:r>
        <w:rPr>
          <w:rFonts w:ascii="Times New Roman" w:eastAsia="Times New Roman" w:hAnsi="Times New Roman" w:cs="Times New Roman"/>
          <w:sz w:val="24"/>
          <w:szCs w:val="24"/>
        </w:rPr>
        <w:t>létre. A választókerületeket a TESZ küldöttgyűlése a TESZ elnöksége előterjesztése alapján alakítja ki.</w:t>
      </w:r>
    </w:p>
    <w:p w14:paraId="000000DB" w14:textId="77777777" w:rsidR="003337C0" w:rsidRDefault="003337C0">
      <w:pPr>
        <w:spacing w:after="0" w:line="240" w:lineRule="auto"/>
        <w:jc w:val="both"/>
        <w:rPr>
          <w:rFonts w:ascii="Times New Roman" w:eastAsia="Times New Roman" w:hAnsi="Times New Roman" w:cs="Times New Roman"/>
          <w:sz w:val="24"/>
          <w:szCs w:val="24"/>
        </w:rPr>
      </w:pPr>
    </w:p>
    <w:p w14:paraId="000000DC" w14:textId="77777777" w:rsidR="003337C0" w:rsidRDefault="00000000">
      <w:pPr>
        <w:numPr>
          <w:ilvl w:val="0"/>
          <w:numId w:val="1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 választókerületi feladatok ellátására a választókerületi tagok maguk közül választókerületi elnököt választanak az Alapszabály 45-47. pontjaiban foglaltak szerint.</w:t>
      </w:r>
    </w:p>
    <w:p w14:paraId="000000DD" w14:textId="77777777" w:rsidR="003337C0" w:rsidRDefault="003337C0">
      <w:pPr>
        <w:spacing w:after="0" w:line="240" w:lineRule="auto"/>
        <w:jc w:val="both"/>
        <w:rPr>
          <w:rFonts w:ascii="Times New Roman" w:eastAsia="Times New Roman" w:hAnsi="Times New Roman" w:cs="Times New Roman"/>
          <w:sz w:val="24"/>
          <w:szCs w:val="24"/>
        </w:rPr>
      </w:pPr>
    </w:p>
    <w:p w14:paraId="000000DE" w14:textId="77777777" w:rsidR="003337C0" w:rsidRDefault="00000000">
      <w:pPr>
        <w:numPr>
          <w:ilvl w:val="0"/>
          <w:numId w:val="1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választókerületi elnök:</w:t>
      </w:r>
    </w:p>
    <w:p w14:paraId="000000DF" w14:textId="77777777" w:rsidR="003337C0" w:rsidRDefault="00000000">
      <w:pPr>
        <w:pBdr>
          <w:top w:val="nil"/>
          <w:left w:val="nil"/>
          <w:bottom w:val="nil"/>
          <w:right w:val="nil"/>
          <w:between w:val="nil"/>
        </w:pBdr>
        <w:spacing w:after="0" w:line="240" w:lineRule="auto"/>
        <w:ind w:left="993"/>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b/>
          <w:i/>
          <w:color w:val="000000"/>
          <w:sz w:val="24"/>
          <w:szCs w:val="24"/>
        </w:rPr>
        <w:t>ca</w:t>
      </w:r>
      <w:proofErr w:type="spellEnd"/>
      <w:r>
        <w:rPr>
          <w:rFonts w:ascii="Times New Roman" w:eastAsia="Times New Roman" w:hAnsi="Times New Roman" w:cs="Times New Roman"/>
          <w:b/>
          <w:i/>
          <w:color w:val="000000"/>
          <w:sz w:val="24"/>
          <w:szCs w:val="24"/>
        </w:rPr>
        <w:t xml:space="preserve">) </w:t>
      </w:r>
      <w:r>
        <w:rPr>
          <w:rFonts w:ascii="Times New Roman" w:eastAsia="Times New Roman" w:hAnsi="Times New Roman" w:cs="Times New Roman"/>
          <w:color w:val="000000"/>
          <w:sz w:val="24"/>
          <w:szCs w:val="24"/>
        </w:rPr>
        <w:t>a TESZ tisztségviselője,</w:t>
      </w:r>
    </w:p>
    <w:p w14:paraId="000000E0" w14:textId="77777777" w:rsidR="003337C0" w:rsidRDefault="00000000">
      <w:pPr>
        <w:pBdr>
          <w:top w:val="nil"/>
          <w:left w:val="nil"/>
          <w:bottom w:val="nil"/>
          <w:right w:val="nil"/>
          <w:between w:val="nil"/>
        </w:pBdr>
        <w:spacing w:after="0" w:line="240" w:lineRule="auto"/>
        <w:ind w:left="993"/>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b/>
          <w:i/>
          <w:color w:val="000000"/>
          <w:sz w:val="24"/>
          <w:szCs w:val="24"/>
        </w:rPr>
        <w:t>cb</w:t>
      </w:r>
      <w:proofErr w:type="spellEnd"/>
      <w:r>
        <w:rPr>
          <w:rFonts w:ascii="Times New Roman" w:eastAsia="Times New Roman" w:hAnsi="Times New Roman" w:cs="Times New Roman"/>
          <w:b/>
          <w:i/>
          <w:color w:val="000000"/>
          <w:sz w:val="24"/>
          <w:szCs w:val="24"/>
        </w:rPr>
        <w:t xml:space="preserve">) </w:t>
      </w:r>
      <w:r>
        <w:rPr>
          <w:rFonts w:ascii="Times New Roman" w:eastAsia="Times New Roman" w:hAnsi="Times New Roman" w:cs="Times New Roman"/>
          <w:color w:val="000000"/>
          <w:sz w:val="24"/>
          <w:szCs w:val="24"/>
        </w:rPr>
        <w:t>szavazati joggal a TESZ elnökségének tagja,</w:t>
      </w:r>
    </w:p>
    <w:p w14:paraId="000000E1" w14:textId="77777777" w:rsidR="003337C0" w:rsidRDefault="00000000">
      <w:pPr>
        <w:pBdr>
          <w:top w:val="nil"/>
          <w:left w:val="nil"/>
          <w:bottom w:val="nil"/>
          <w:right w:val="nil"/>
          <w:between w:val="nil"/>
        </w:pBdr>
        <w:spacing w:after="0" w:line="240" w:lineRule="auto"/>
        <w:ind w:left="993"/>
        <w:jc w:val="both"/>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 xml:space="preserve">cc) </w:t>
      </w:r>
      <w:r>
        <w:rPr>
          <w:rFonts w:ascii="Times New Roman" w:eastAsia="Times New Roman" w:hAnsi="Times New Roman" w:cs="Times New Roman"/>
          <w:color w:val="000000"/>
          <w:sz w:val="24"/>
          <w:szCs w:val="24"/>
        </w:rPr>
        <w:t>közreműködik a választókerületi választások szervezésében,</w:t>
      </w:r>
    </w:p>
    <w:p w14:paraId="000000E2" w14:textId="77777777" w:rsidR="003337C0" w:rsidRDefault="00000000">
      <w:pPr>
        <w:numPr>
          <w:ilvl w:val="0"/>
          <w:numId w:val="35"/>
        </w:numPr>
        <w:pBdr>
          <w:top w:val="nil"/>
          <w:left w:val="nil"/>
          <w:bottom w:val="nil"/>
          <w:right w:val="nil"/>
          <w:between w:val="nil"/>
        </w:pBdr>
        <w:spacing w:after="0" w:line="240" w:lineRule="auto"/>
        <w:ind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kapcsolatot tart a választókerülete tagjaival,</w:t>
      </w:r>
    </w:p>
    <w:p w14:paraId="000000E3" w14:textId="77777777" w:rsidR="003337C0" w:rsidRDefault="00000000">
      <w:pPr>
        <w:pBdr>
          <w:top w:val="nil"/>
          <w:left w:val="nil"/>
          <w:bottom w:val="nil"/>
          <w:right w:val="nil"/>
          <w:between w:val="nil"/>
        </w:pBdr>
        <w:spacing w:after="0" w:line="240" w:lineRule="auto"/>
        <w:ind w:left="993"/>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b/>
          <w:i/>
          <w:color w:val="000000"/>
          <w:sz w:val="24"/>
          <w:szCs w:val="24"/>
        </w:rPr>
        <w:t>ce</w:t>
      </w:r>
      <w:proofErr w:type="spellEnd"/>
      <w:r>
        <w:rPr>
          <w:rFonts w:ascii="Times New Roman" w:eastAsia="Times New Roman" w:hAnsi="Times New Roman" w:cs="Times New Roman"/>
          <w:b/>
          <w:i/>
          <w:color w:val="000000"/>
          <w:sz w:val="24"/>
          <w:szCs w:val="24"/>
        </w:rPr>
        <w:t xml:space="preserve">) </w:t>
      </w:r>
      <w:r>
        <w:rPr>
          <w:rFonts w:ascii="Times New Roman" w:eastAsia="Times New Roman" w:hAnsi="Times New Roman" w:cs="Times New Roman"/>
          <w:color w:val="000000"/>
          <w:sz w:val="24"/>
          <w:szCs w:val="24"/>
        </w:rPr>
        <w:t>a TESZ elnöksége határozatai végrehajtásában tevékenyen részt vesz,</w:t>
      </w:r>
    </w:p>
    <w:p w14:paraId="000000E4" w14:textId="77777777" w:rsidR="003337C0" w:rsidRDefault="00000000">
      <w:pPr>
        <w:pBdr>
          <w:top w:val="nil"/>
          <w:left w:val="nil"/>
          <w:bottom w:val="nil"/>
          <w:right w:val="nil"/>
          <w:between w:val="nil"/>
        </w:pBdr>
        <w:spacing w:after="0" w:line="240" w:lineRule="auto"/>
        <w:ind w:left="993"/>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b/>
          <w:i/>
          <w:color w:val="000000"/>
          <w:sz w:val="24"/>
          <w:szCs w:val="24"/>
        </w:rPr>
        <w:t>cf</w:t>
      </w:r>
      <w:proofErr w:type="spellEnd"/>
      <w:r>
        <w:rPr>
          <w:rFonts w:ascii="Times New Roman" w:eastAsia="Times New Roman" w:hAnsi="Times New Roman" w:cs="Times New Roman"/>
          <w:b/>
          <w:i/>
          <w:color w:val="000000"/>
          <w:sz w:val="24"/>
          <w:szCs w:val="24"/>
        </w:rPr>
        <w:t xml:space="preserve">) </w:t>
      </w:r>
      <w:r>
        <w:rPr>
          <w:rFonts w:ascii="Times New Roman" w:eastAsia="Times New Roman" w:hAnsi="Times New Roman" w:cs="Times New Roman"/>
          <w:color w:val="000000"/>
          <w:sz w:val="24"/>
          <w:szCs w:val="24"/>
        </w:rPr>
        <w:t>feladatai ellátásában igénybe veheti a TESZ ügyviteli szervezetét az ügyviteli vezetővel történt egyeztetés alapján,</w:t>
      </w:r>
    </w:p>
    <w:p w14:paraId="000000E5" w14:textId="77777777" w:rsidR="003337C0" w:rsidRDefault="00000000">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lastRenderedPageBreak/>
        <w:t xml:space="preserve">cg) </w:t>
      </w:r>
      <w:r>
        <w:rPr>
          <w:rFonts w:ascii="Times New Roman" w:eastAsia="Times New Roman" w:hAnsi="Times New Roman" w:cs="Times New Roman"/>
          <w:sz w:val="24"/>
          <w:szCs w:val="24"/>
        </w:rPr>
        <w:t>helyi érdekeltségű rendezvényeken szervezi és ajánlja a MOK tagi szolgáltatásait, felméri, hogy választókerületében tagjainak milyen tagi szolgáltatásra van igénye,</w:t>
      </w:r>
    </w:p>
    <w:p w14:paraId="000000E6" w14:textId="77777777" w:rsidR="003337C0" w:rsidRDefault="00000000">
      <w:pPr>
        <w:pBdr>
          <w:top w:val="nil"/>
          <w:left w:val="nil"/>
          <w:bottom w:val="nil"/>
          <w:right w:val="nil"/>
          <w:between w:val="nil"/>
        </w:pBdr>
        <w:spacing w:after="0" w:line="240" w:lineRule="auto"/>
        <w:ind w:left="993"/>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b/>
          <w:i/>
          <w:color w:val="000000"/>
          <w:sz w:val="24"/>
          <w:szCs w:val="24"/>
        </w:rPr>
        <w:t>ch</w:t>
      </w:r>
      <w:proofErr w:type="spellEnd"/>
      <w:r>
        <w:rPr>
          <w:rFonts w:ascii="Times New Roman" w:eastAsia="Times New Roman" w:hAnsi="Times New Roman" w:cs="Times New Roman"/>
          <w:b/>
          <w:i/>
          <w:color w:val="000000"/>
          <w:sz w:val="24"/>
          <w:szCs w:val="24"/>
        </w:rPr>
        <w:t xml:space="preserve">) </w:t>
      </w:r>
      <w:r>
        <w:rPr>
          <w:rFonts w:ascii="Times New Roman" w:eastAsia="Times New Roman" w:hAnsi="Times New Roman" w:cs="Times New Roman"/>
          <w:color w:val="000000"/>
          <w:sz w:val="24"/>
          <w:szCs w:val="24"/>
        </w:rPr>
        <w:t>a választókerületébe tartozó tagok igényeit, problémáit, javaslatait véleményével ellátva a TESZ elnökségéhez továbbítja,</w:t>
      </w:r>
    </w:p>
    <w:p w14:paraId="000000E7" w14:textId="77777777" w:rsidR="003337C0" w:rsidRDefault="00000000">
      <w:pPr>
        <w:numPr>
          <w:ilvl w:val="0"/>
          <w:numId w:val="36"/>
        </w:numPr>
        <w:pBdr>
          <w:top w:val="nil"/>
          <w:left w:val="nil"/>
          <w:bottom w:val="nil"/>
          <w:right w:val="nil"/>
          <w:between w:val="nil"/>
        </w:pBdr>
        <w:spacing w:after="0" w:line="240" w:lineRule="auto"/>
        <w:ind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ellátja a MOK TESZ elnöksége által rábízott </w:t>
      </w:r>
      <w:r>
        <w:rPr>
          <w:rFonts w:ascii="Times New Roman" w:eastAsia="Times New Roman" w:hAnsi="Times New Roman" w:cs="Times New Roman"/>
          <w:b/>
          <w:i/>
          <w:color w:val="000000"/>
          <w:sz w:val="24"/>
          <w:szCs w:val="24"/>
        </w:rPr>
        <w:t>vármegyei</w:t>
      </w:r>
      <w:r>
        <w:rPr>
          <w:rFonts w:ascii="Times New Roman" w:eastAsia="Times New Roman" w:hAnsi="Times New Roman" w:cs="Times New Roman"/>
          <w:color w:val="000000"/>
          <w:sz w:val="24"/>
          <w:szCs w:val="24"/>
        </w:rPr>
        <w:t xml:space="preserve"> kamarai feladatokat.</w:t>
      </w:r>
    </w:p>
    <w:p w14:paraId="000000E8" w14:textId="77777777" w:rsidR="003337C0" w:rsidRDefault="003337C0">
      <w:pPr>
        <w:spacing w:after="0" w:line="240" w:lineRule="auto"/>
        <w:jc w:val="both"/>
        <w:rPr>
          <w:rFonts w:ascii="Times New Roman" w:eastAsia="Times New Roman" w:hAnsi="Times New Roman" w:cs="Times New Roman"/>
          <w:sz w:val="24"/>
          <w:szCs w:val="24"/>
        </w:rPr>
      </w:pPr>
    </w:p>
    <w:p w14:paraId="000000E9" w14:textId="77777777" w:rsidR="003337C0"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 A területi szervezet feladatai:</w:t>
      </w:r>
    </w:p>
    <w:p w14:paraId="000000EA" w14:textId="77777777" w:rsidR="003337C0" w:rsidRDefault="00000000">
      <w:pPr>
        <w:numPr>
          <w:ilvl w:val="0"/>
          <w:numId w:val="1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illetékességi területén — elnöke útján — képviseli a MOK-ot;</w:t>
      </w:r>
    </w:p>
    <w:p w14:paraId="000000EB" w14:textId="77777777" w:rsidR="003337C0" w:rsidRDefault="003337C0">
      <w:pPr>
        <w:spacing w:after="0" w:line="240" w:lineRule="auto"/>
        <w:ind w:left="708"/>
        <w:jc w:val="both"/>
        <w:rPr>
          <w:rFonts w:ascii="Times New Roman" w:eastAsia="Times New Roman" w:hAnsi="Times New Roman" w:cs="Times New Roman"/>
          <w:sz w:val="24"/>
          <w:szCs w:val="24"/>
        </w:rPr>
      </w:pPr>
    </w:p>
    <w:p w14:paraId="000000EC" w14:textId="77777777" w:rsidR="003337C0" w:rsidRDefault="00000000">
      <w:pPr>
        <w:numPr>
          <w:ilvl w:val="0"/>
          <w:numId w:val="1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elbírálja a tagfelvételi kérelmeket;</w:t>
      </w:r>
    </w:p>
    <w:p w14:paraId="000000ED" w14:textId="77777777" w:rsidR="003337C0" w:rsidRDefault="003337C0">
      <w:pPr>
        <w:spacing w:after="0" w:line="240" w:lineRule="auto"/>
        <w:ind w:left="720"/>
        <w:jc w:val="both"/>
        <w:rPr>
          <w:rFonts w:ascii="Times New Roman" w:eastAsia="Times New Roman" w:hAnsi="Times New Roman" w:cs="Times New Roman"/>
          <w:sz w:val="24"/>
          <w:szCs w:val="24"/>
        </w:rPr>
      </w:pPr>
    </w:p>
    <w:p w14:paraId="000000EE" w14:textId="77777777" w:rsidR="003337C0" w:rsidRDefault="00000000">
      <w:pPr>
        <w:numPr>
          <w:ilvl w:val="0"/>
          <w:numId w:val="1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tagjairól számítógépes nyilvántartást vezet.</w:t>
      </w:r>
    </w:p>
    <w:p w14:paraId="000000EF" w14:textId="77777777" w:rsidR="003337C0" w:rsidRDefault="003337C0">
      <w:pPr>
        <w:spacing w:after="0" w:line="240" w:lineRule="auto"/>
        <w:jc w:val="both"/>
        <w:rPr>
          <w:rFonts w:ascii="Times New Roman" w:eastAsia="Times New Roman" w:hAnsi="Times New Roman" w:cs="Times New Roman"/>
          <w:sz w:val="24"/>
          <w:szCs w:val="24"/>
        </w:rPr>
      </w:pPr>
    </w:p>
    <w:p w14:paraId="000000F0" w14:textId="77777777" w:rsidR="003337C0" w:rsidRDefault="00000000">
      <w:pPr>
        <w:keepLines/>
        <w:numPr>
          <w:ilvl w:val="0"/>
          <w:numId w:val="21"/>
        </w:numPr>
        <w:spacing w:after="0" w:line="240" w:lineRule="auto"/>
        <w:ind w:left="709"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kialakítja választókerületeit, meghatározza, hogy a választókerületek — milyen tagi szolgáltatásokkal — milyen módon vegyenek részt a területi szervezet munkájában, biztosítja választókerületeinek működési feltételeit, egyben választókerületi elnökei útján szervez minden választókerületben bonyolódó választást és egyéb kamarai tevékenységet;</w:t>
      </w:r>
    </w:p>
    <w:p w14:paraId="000000F1" w14:textId="77777777" w:rsidR="003337C0" w:rsidRDefault="003337C0">
      <w:pPr>
        <w:spacing w:after="0" w:line="240" w:lineRule="auto"/>
        <w:jc w:val="both"/>
        <w:rPr>
          <w:rFonts w:ascii="Times New Roman" w:eastAsia="Times New Roman" w:hAnsi="Times New Roman" w:cs="Times New Roman"/>
          <w:sz w:val="24"/>
          <w:szCs w:val="24"/>
        </w:rPr>
      </w:pPr>
    </w:p>
    <w:p w14:paraId="000000F2" w14:textId="77777777" w:rsidR="003337C0" w:rsidRDefault="00000000">
      <w:pPr>
        <w:numPr>
          <w:ilvl w:val="0"/>
          <w:numId w:val="21"/>
        </w:numPr>
        <w:spacing w:after="0" w:line="240" w:lineRule="auto"/>
        <w:ind w:left="709"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az érintett tagok felkérésére egyeztető eljárást folytat le az orvosi tevékenység gyakorlásával összefüggően támadt vitákban;</w:t>
      </w:r>
    </w:p>
    <w:p w14:paraId="000000F3" w14:textId="77777777" w:rsidR="003337C0" w:rsidRDefault="003337C0">
      <w:pPr>
        <w:spacing w:after="0" w:line="240" w:lineRule="auto"/>
        <w:ind w:left="709" w:hanging="283"/>
        <w:jc w:val="both"/>
        <w:rPr>
          <w:rFonts w:ascii="Times New Roman" w:eastAsia="Times New Roman" w:hAnsi="Times New Roman" w:cs="Times New Roman"/>
          <w:sz w:val="24"/>
          <w:szCs w:val="24"/>
        </w:rPr>
      </w:pPr>
    </w:p>
    <w:p w14:paraId="000000F4" w14:textId="77777777" w:rsidR="003337C0" w:rsidRDefault="00000000">
      <w:pPr>
        <w:numPr>
          <w:ilvl w:val="0"/>
          <w:numId w:val="21"/>
        </w:numPr>
        <w:spacing w:after="0" w:line="240" w:lineRule="auto"/>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véleményezi az illetékességi területén végzett egészségügyi tevékenység szervezeti vagy működési rendjét érintő állami, egészségbiztosítási, illetve helyi önkormányzati döntéseket, továbbá </w:t>
      </w:r>
      <w:r>
        <w:rPr>
          <w:rFonts w:ascii="Times New Roman" w:eastAsia="Times New Roman" w:hAnsi="Times New Roman" w:cs="Times New Roman"/>
          <w:b/>
          <w:i/>
          <w:sz w:val="24"/>
          <w:szCs w:val="24"/>
        </w:rPr>
        <w:t>tagjai tekintetében</w:t>
      </w:r>
      <w:r>
        <w:rPr>
          <w:rFonts w:ascii="Times New Roman" w:eastAsia="Times New Roman" w:hAnsi="Times New Roman" w:cs="Times New Roman"/>
          <w:sz w:val="24"/>
          <w:szCs w:val="24"/>
        </w:rPr>
        <w:t xml:space="preserve"> véleményezési jogot gyakorol — az országos intézményeket kivéve — szakmai alkalmasság kérdésében az állami, egészségbiztosítási, illetőleg helyi önkormányzati szervek, valamint az egyetemek orvosképzést, szakképzést végző </w:t>
      </w:r>
      <w:proofErr w:type="spellStart"/>
      <w:r>
        <w:rPr>
          <w:rFonts w:ascii="Times New Roman" w:eastAsia="Times New Roman" w:hAnsi="Times New Roman" w:cs="Times New Roman"/>
          <w:sz w:val="24"/>
          <w:szCs w:val="24"/>
        </w:rPr>
        <w:t>karai</w:t>
      </w:r>
      <w:proofErr w:type="spellEnd"/>
      <w:r>
        <w:rPr>
          <w:rFonts w:ascii="Times New Roman" w:eastAsia="Times New Roman" w:hAnsi="Times New Roman" w:cs="Times New Roman"/>
          <w:sz w:val="24"/>
          <w:szCs w:val="24"/>
        </w:rPr>
        <w:t>, szervezeti egységei magasabb vezető és vezető állású orvosainak orvosi diplomához kötött tevékenység végzése körében történő vezetői kinevezése, megbízása, a vezetői megbízás visszavonása, vagy - vezetői munkakör esetén - felmentése során, továbbá a háziorvosok, házi gyermekorvosok, fogorvosok e munkakörben, munkavégzésre irányuló jogviszony keretében történő foglalkoztatása, illetőleg a foglalkoztatásnak a munkáltató kezdeményezésére történő megszüntetése tekintetében;</w:t>
      </w:r>
    </w:p>
    <w:p w14:paraId="000000F5" w14:textId="77777777" w:rsidR="003337C0" w:rsidRDefault="003337C0">
      <w:pPr>
        <w:spacing w:after="0" w:line="240" w:lineRule="auto"/>
        <w:jc w:val="both"/>
        <w:rPr>
          <w:rFonts w:ascii="Times New Roman" w:eastAsia="Times New Roman" w:hAnsi="Times New Roman" w:cs="Times New Roman"/>
          <w:sz w:val="24"/>
          <w:szCs w:val="24"/>
        </w:rPr>
      </w:pPr>
    </w:p>
    <w:p w14:paraId="000000F6" w14:textId="77777777" w:rsidR="003337C0" w:rsidRDefault="00000000">
      <w:pPr>
        <w:numPr>
          <w:ilvl w:val="0"/>
          <w:numId w:val="21"/>
        </w:numPr>
        <w:spacing w:after="0" w:line="240" w:lineRule="auto"/>
        <w:ind w:left="709"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részt vesz az illetékességi területén működő, feladat- és hatáskörét közvetlenül érintő, szakmai testületek, bizottságok munkájában;</w:t>
      </w:r>
    </w:p>
    <w:p w14:paraId="000000F7" w14:textId="77777777" w:rsidR="003337C0" w:rsidRDefault="003337C0">
      <w:pPr>
        <w:spacing w:after="0" w:line="240" w:lineRule="auto"/>
        <w:ind w:left="426"/>
        <w:jc w:val="both"/>
        <w:rPr>
          <w:rFonts w:ascii="Times New Roman" w:eastAsia="Times New Roman" w:hAnsi="Times New Roman" w:cs="Times New Roman"/>
          <w:sz w:val="24"/>
          <w:szCs w:val="24"/>
        </w:rPr>
      </w:pPr>
    </w:p>
    <w:p w14:paraId="000000F8" w14:textId="77777777" w:rsidR="003337C0" w:rsidRDefault="00000000">
      <w:pPr>
        <w:numPr>
          <w:ilvl w:val="0"/>
          <w:numId w:val="21"/>
        </w:numPr>
        <w:spacing w:after="0" w:line="240" w:lineRule="auto"/>
        <w:ind w:left="709"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illetékességi területén továbbképzéseket szervez, s a más szervezésében zajló továbbképzések minőségét ellenőrzi;</w:t>
      </w:r>
    </w:p>
    <w:p w14:paraId="000000F9" w14:textId="77777777" w:rsidR="003337C0" w:rsidRDefault="003337C0">
      <w:pPr>
        <w:spacing w:after="0" w:line="240" w:lineRule="auto"/>
        <w:ind w:left="709" w:hanging="283"/>
        <w:jc w:val="both"/>
        <w:rPr>
          <w:rFonts w:ascii="Times New Roman" w:eastAsia="Times New Roman" w:hAnsi="Times New Roman" w:cs="Times New Roman"/>
          <w:sz w:val="24"/>
          <w:szCs w:val="24"/>
        </w:rPr>
      </w:pPr>
    </w:p>
    <w:p w14:paraId="000000FA" w14:textId="77777777" w:rsidR="003337C0" w:rsidRDefault="00000000">
      <w:pPr>
        <w:numPr>
          <w:ilvl w:val="0"/>
          <w:numId w:val="21"/>
        </w:numPr>
        <w:spacing w:after="0" w:line="240" w:lineRule="auto"/>
        <w:ind w:left="709"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ellátja azon teendőit, amelyeket megállapodás alapján, a területén illetékes önkormányzatok, egészségbiztosítási szervek, illetve az országos szervezet időközben átadtak a számára;</w:t>
      </w:r>
    </w:p>
    <w:p w14:paraId="000000FB" w14:textId="77777777" w:rsidR="003337C0" w:rsidRDefault="003337C0">
      <w:pPr>
        <w:spacing w:after="0" w:line="240" w:lineRule="auto"/>
        <w:jc w:val="both"/>
        <w:rPr>
          <w:rFonts w:ascii="Times New Roman" w:eastAsia="Times New Roman" w:hAnsi="Times New Roman" w:cs="Times New Roman"/>
          <w:sz w:val="24"/>
          <w:szCs w:val="24"/>
        </w:rPr>
      </w:pPr>
    </w:p>
    <w:p w14:paraId="000000FC" w14:textId="77777777" w:rsidR="003337C0" w:rsidRDefault="00000000">
      <w:pPr>
        <w:numPr>
          <w:ilvl w:val="0"/>
          <w:numId w:val="21"/>
        </w:numPr>
        <w:spacing w:after="0" w:line="240" w:lineRule="auto"/>
        <w:ind w:left="709"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feladatkörében együttműködik az illetékességi területén működő társadalmi szervezetekkel, érdekképviseleti szervekkel;</w:t>
      </w:r>
    </w:p>
    <w:p w14:paraId="000000FD" w14:textId="77777777" w:rsidR="003337C0" w:rsidRDefault="003337C0">
      <w:pPr>
        <w:spacing w:after="0" w:line="240" w:lineRule="auto"/>
        <w:ind w:left="709" w:hanging="283"/>
        <w:jc w:val="both"/>
        <w:rPr>
          <w:rFonts w:ascii="Times New Roman" w:eastAsia="Times New Roman" w:hAnsi="Times New Roman" w:cs="Times New Roman"/>
          <w:sz w:val="24"/>
          <w:szCs w:val="24"/>
        </w:rPr>
      </w:pPr>
    </w:p>
    <w:p w14:paraId="000000FE" w14:textId="77777777" w:rsidR="003337C0" w:rsidRPr="00AB52F7" w:rsidRDefault="00000000">
      <w:pPr>
        <w:numPr>
          <w:ilvl w:val="0"/>
          <w:numId w:val="21"/>
        </w:numPr>
        <w:spacing w:after="0" w:line="240" w:lineRule="auto"/>
        <w:ind w:left="709" w:hanging="283"/>
        <w:jc w:val="both"/>
        <w:rPr>
          <w:rFonts w:ascii="Times New Roman" w:eastAsia="Times New Roman" w:hAnsi="Times New Roman" w:cs="Times New Roman"/>
          <w:b/>
          <w:bCs/>
          <w:i/>
          <w:iCs/>
          <w:strike/>
          <w:sz w:val="24"/>
          <w:szCs w:val="24"/>
        </w:rPr>
      </w:pPr>
      <w:sdt>
        <w:sdtPr>
          <w:tag w:val="goog_rdk_57"/>
          <w:id w:val="124823333"/>
        </w:sdtPr>
        <w:sdtContent/>
      </w:sdt>
      <w:r w:rsidRPr="00AB52F7">
        <w:rPr>
          <w:rFonts w:ascii="Times New Roman" w:eastAsia="Times New Roman" w:hAnsi="Times New Roman" w:cs="Times New Roman"/>
          <w:b/>
          <w:bCs/>
          <w:i/>
          <w:iCs/>
          <w:strike/>
          <w:sz w:val="24"/>
          <w:szCs w:val="24"/>
        </w:rPr>
        <w:t>dönt az álláshely jegyzékbe vételére irányuló tagi kérelmekről, a jegyzékbe vett, illetve a jegyzékből kikerült álláshelyeket folyamatosan kimutatja az Országos Elnökség számára;</w:t>
      </w:r>
    </w:p>
    <w:p w14:paraId="000000FF" w14:textId="77777777" w:rsidR="003337C0" w:rsidRDefault="003337C0">
      <w:pPr>
        <w:spacing w:after="0" w:line="240" w:lineRule="auto"/>
        <w:ind w:left="709" w:hanging="283"/>
        <w:jc w:val="both"/>
        <w:rPr>
          <w:rFonts w:ascii="Times New Roman" w:eastAsia="Times New Roman" w:hAnsi="Times New Roman" w:cs="Times New Roman"/>
          <w:sz w:val="24"/>
          <w:szCs w:val="24"/>
        </w:rPr>
      </w:pPr>
    </w:p>
    <w:p w14:paraId="00000100" w14:textId="77777777" w:rsidR="003337C0" w:rsidRDefault="00000000">
      <w:pPr>
        <w:numPr>
          <w:ilvl w:val="0"/>
          <w:numId w:val="21"/>
        </w:numPr>
        <w:spacing w:after="0" w:line="240" w:lineRule="auto"/>
        <w:ind w:left="709"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kamara más területi szervezeteivel, más területi szervezetekre, illetve az egész országra kiterjedő együttes lépések megtétele előtt az érintett területi szervezetekkel és az Országos Elnökséggel egyeztet;</w:t>
      </w:r>
    </w:p>
    <w:p w14:paraId="00000101" w14:textId="77777777" w:rsidR="003337C0" w:rsidRDefault="003337C0">
      <w:pPr>
        <w:spacing w:after="0" w:line="240" w:lineRule="auto"/>
        <w:ind w:left="709" w:hanging="283"/>
        <w:jc w:val="both"/>
        <w:rPr>
          <w:rFonts w:ascii="Times New Roman" w:eastAsia="Times New Roman" w:hAnsi="Times New Roman" w:cs="Times New Roman"/>
          <w:sz w:val="24"/>
          <w:szCs w:val="24"/>
        </w:rPr>
      </w:pPr>
    </w:p>
    <w:p w14:paraId="00000102" w14:textId="77777777" w:rsidR="003337C0" w:rsidRDefault="00000000">
      <w:pPr>
        <w:numPr>
          <w:ilvl w:val="0"/>
          <w:numId w:val="21"/>
        </w:numPr>
        <w:spacing w:after="0" w:line="240" w:lineRule="auto"/>
        <w:ind w:left="709" w:hanging="283"/>
        <w:jc w:val="both"/>
        <w:rPr>
          <w:rFonts w:ascii="Times New Roman" w:eastAsia="Times New Roman" w:hAnsi="Times New Roman" w:cs="Times New Roman"/>
          <w:b/>
          <w:i/>
          <w:strike/>
          <w:sz w:val="24"/>
          <w:szCs w:val="24"/>
        </w:rPr>
      </w:pPr>
      <w:r>
        <w:rPr>
          <w:rFonts w:ascii="Times New Roman" w:eastAsia="Times New Roman" w:hAnsi="Times New Roman" w:cs="Times New Roman"/>
          <w:b/>
          <w:i/>
          <w:strike/>
          <w:sz w:val="24"/>
          <w:szCs w:val="24"/>
        </w:rPr>
        <w:t xml:space="preserve"> etikai bizottságot működtet, a kamarai törvényben és külön jogszabályban meghatározott esetekben tagjaival szemben etikai eljárást </w:t>
      </w:r>
      <w:sdt>
        <w:sdtPr>
          <w:tag w:val="goog_rdk_58"/>
          <w:id w:val="1346374700"/>
        </w:sdtPr>
        <w:sdtContent>
          <w:commentRangeStart w:id="28"/>
        </w:sdtContent>
      </w:sdt>
      <w:r>
        <w:rPr>
          <w:rFonts w:ascii="Times New Roman" w:eastAsia="Times New Roman" w:hAnsi="Times New Roman" w:cs="Times New Roman"/>
          <w:b/>
          <w:i/>
          <w:strike/>
          <w:sz w:val="24"/>
          <w:szCs w:val="24"/>
        </w:rPr>
        <w:t>folytat</w:t>
      </w:r>
      <w:commentRangeEnd w:id="28"/>
      <w:r>
        <w:commentReference w:id="28"/>
      </w:r>
      <w:r>
        <w:rPr>
          <w:rFonts w:ascii="Times New Roman" w:eastAsia="Times New Roman" w:hAnsi="Times New Roman" w:cs="Times New Roman"/>
          <w:b/>
          <w:i/>
          <w:strike/>
          <w:sz w:val="24"/>
          <w:szCs w:val="24"/>
        </w:rPr>
        <w:t>;</w:t>
      </w:r>
    </w:p>
    <w:p w14:paraId="00000103" w14:textId="77777777" w:rsidR="003337C0" w:rsidRDefault="003337C0">
      <w:pPr>
        <w:spacing w:after="0" w:line="240" w:lineRule="auto"/>
        <w:ind w:left="709" w:hanging="283"/>
        <w:jc w:val="both"/>
        <w:rPr>
          <w:rFonts w:ascii="Times New Roman" w:eastAsia="Times New Roman" w:hAnsi="Times New Roman" w:cs="Times New Roman"/>
          <w:sz w:val="24"/>
          <w:szCs w:val="24"/>
        </w:rPr>
      </w:pPr>
    </w:p>
    <w:p w14:paraId="00000104" w14:textId="77777777" w:rsidR="003337C0" w:rsidRDefault="00000000">
      <w:pPr>
        <w:numPr>
          <w:ilvl w:val="0"/>
          <w:numId w:val="21"/>
        </w:numPr>
        <w:spacing w:after="0" w:line="240" w:lineRule="auto"/>
        <w:ind w:left="709"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az Országos Elnökség részére véleményt ad:</w:t>
      </w:r>
    </w:p>
    <w:p w14:paraId="00000105" w14:textId="77777777" w:rsidR="003337C0" w:rsidRDefault="003337C0">
      <w:pPr>
        <w:spacing w:after="0" w:line="240" w:lineRule="auto"/>
        <w:ind w:left="709" w:hanging="283"/>
        <w:jc w:val="both"/>
        <w:rPr>
          <w:rFonts w:ascii="Times New Roman" w:eastAsia="Times New Roman" w:hAnsi="Times New Roman" w:cs="Times New Roman"/>
          <w:sz w:val="24"/>
          <w:szCs w:val="24"/>
        </w:rPr>
      </w:pPr>
    </w:p>
    <w:p w14:paraId="00000106" w14:textId="77777777" w:rsidR="003337C0" w:rsidRDefault="00000000">
      <w:pPr>
        <w:spacing w:after="0" w:line="240" w:lineRule="auto"/>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 az egészségügyi dolgozók szakmai tevékenységét, anyagi helyzetét közvetlenül befolyásoló, illetőleg valamennyi, az egészségügyet egyéb módon érintő jogszabály tervezetekről;</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roofErr w:type="spellStart"/>
      <w:r>
        <w:rPr>
          <w:rFonts w:ascii="Times New Roman" w:eastAsia="Times New Roman" w:hAnsi="Times New Roman" w:cs="Times New Roman"/>
          <w:sz w:val="24"/>
          <w:szCs w:val="24"/>
        </w:rPr>
        <w:t>nb</w:t>
      </w:r>
      <w:proofErr w:type="spellEnd"/>
      <w:r>
        <w:rPr>
          <w:rFonts w:ascii="Times New Roman" w:eastAsia="Times New Roman" w:hAnsi="Times New Roman" w:cs="Times New Roman"/>
          <w:sz w:val="24"/>
          <w:szCs w:val="24"/>
        </w:rPr>
        <w:t>) a képzés, a szakképzés, a szakmai továbbképzés követelményszintjét érintő elképzelésekről.</w:t>
      </w:r>
    </w:p>
    <w:p w14:paraId="00000107" w14:textId="77777777" w:rsidR="003337C0" w:rsidRDefault="003337C0">
      <w:pPr>
        <w:spacing w:after="0" w:line="240" w:lineRule="auto"/>
        <w:ind w:left="709" w:hanging="283"/>
        <w:jc w:val="both"/>
        <w:rPr>
          <w:rFonts w:ascii="Times New Roman" w:eastAsia="Times New Roman" w:hAnsi="Times New Roman" w:cs="Times New Roman"/>
          <w:sz w:val="24"/>
          <w:szCs w:val="24"/>
        </w:rPr>
      </w:pPr>
    </w:p>
    <w:p w14:paraId="00000108" w14:textId="77777777" w:rsidR="003337C0" w:rsidRDefault="00000000">
      <w:pPr>
        <w:numPr>
          <w:ilvl w:val="0"/>
          <w:numId w:val="21"/>
        </w:numPr>
        <w:spacing w:after="0" w:line="240" w:lineRule="auto"/>
        <w:ind w:left="709"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felkérésre szakértőként részt vesz az adott egészségügyi tevékenység végzésével járó egészségügyi szolgáltatások minőségi ellenőrzésében;</w:t>
      </w:r>
    </w:p>
    <w:p w14:paraId="00000109" w14:textId="77777777" w:rsidR="003337C0" w:rsidRDefault="003337C0">
      <w:pPr>
        <w:spacing w:after="0" w:line="240" w:lineRule="auto"/>
        <w:ind w:left="709" w:hanging="283"/>
        <w:jc w:val="both"/>
        <w:rPr>
          <w:rFonts w:ascii="Times New Roman" w:eastAsia="Times New Roman" w:hAnsi="Times New Roman" w:cs="Times New Roman"/>
          <w:sz w:val="24"/>
          <w:szCs w:val="24"/>
        </w:rPr>
      </w:pPr>
    </w:p>
    <w:p w14:paraId="0000010A" w14:textId="1AB03585" w:rsidR="003337C0" w:rsidRDefault="00000000">
      <w:pPr>
        <w:numPr>
          <w:ilvl w:val="0"/>
          <w:numId w:val="21"/>
        </w:numPr>
        <w:spacing w:after="0" w:line="240" w:lineRule="auto"/>
        <w:ind w:left="709" w:hanging="283"/>
        <w:jc w:val="both"/>
        <w:rPr>
          <w:rFonts w:ascii="Times New Roman" w:eastAsia="Times New Roman" w:hAnsi="Times New Roman" w:cs="Times New Roman"/>
          <w:sz w:val="24"/>
          <w:szCs w:val="24"/>
        </w:rPr>
      </w:pPr>
      <w:sdt>
        <w:sdtPr>
          <w:tag w:val="goog_rdk_59"/>
          <w:id w:val="-1030956514"/>
        </w:sdtPr>
        <w:sdtContent/>
      </w:sdt>
      <w:r w:rsidR="00AB52F7" w:rsidRPr="00AB52F7">
        <w:rPr>
          <w:rFonts w:ascii="Times New Roman" w:eastAsia="Times New Roman" w:hAnsi="Times New Roman" w:cs="Times New Roman"/>
          <w:b/>
          <w:bCs/>
          <w:i/>
          <w:iCs/>
          <w:sz w:val="24"/>
          <w:szCs w:val="24"/>
        </w:rPr>
        <w:t>az</w:t>
      </w:r>
      <w:r w:rsidRPr="00AB52F7">
        <w:rPr>
          <w:rFonts w:ascii="Times New Roman" w:eastAsia="Times New Roman" w:hAnsi="Times New Roman" w:cs="Times New Roman"/>
          <w:sz w:val="24"/>
          <w:szCs w:val="24"/>
        </w:rPr>
        <w:t xml:space="preserve"> </w:t>
      </w:r>
      <w:r w:rsidRPr="00AB52F7">
        <w:rPr>
          <w:rFonts w:ascii="Times New Roman" w:eastAsia="Times New Roman" w:hAnsi="Times New Roman" w:cs="Times New Roman"/>
          <w:b/>
          <w:i/>
          <w:strike/>
          <w:sz w:val="24"/>
          <w:szCs w:val="24"/>
        </w:rPr>
        <w:t>Törvény</w:t>
      </w:r>
      <w:r w:rsidRPr="00AB52F7">
        <w:rPr>
          <w:rFonts w:ascii="Times New Roman" w:eastAsia="Times New Roman" w:hAnsi="Times New Roman" w:cs="Times New Roman"/>
          <w:b/>
          <w:i/>
          <w:sz w:val="24"/>
          <w:szCs w:val="24"/>
        </w:rPr>
        <w:t xml:space="preserve"> </w:t>
      </w:r>
      <w:proofErr w:type="spellStart"/>
      <w:r w:rsidRPr="00AB52F7">
        <w:rPr>
          <w:rFonts w:ascii="Times New Roman" w:eastAsia="Times New Roman" w:hAnsi="Times New Roman" w:cs="Times New Roman"/>
          <w:b/>
          <w:i/>
          <w:sz w:val="24"/>
          <w:szCs w:val="24"/>
        </w:rPr>
        <w:t>Ekt</w:t>
      </w:r>
      <w:proofErr w:type="spellEnd"/>
      <w:r w:rsidRPr="00AB52F7">
        <w:rPr>
          <w:rFonts w:ascii="Times New Roman" w:eastAsia="Times New Roman" w:hAnsi="Times New Roman" w:cs="Times New Roman"/>
          <w:b/>
          <w:i/>
          <w:sz w:val="24"/>
          <w:szCs w:val="24"/>
        </w:rPr>
        <w:t>.</w:t>
      </w:r>
      <w:r>
        <w:rPr>
          <w:rFonts w:ascii="Times New Roman" w:eastAsia="Times New Roman" w:hAnsi="Times New Roman" w:cs="Times New Roman"/>
          <w:sz w:val="24"/>
          <w:szCs w:val="24"/>
        </w:rPr>
        <w:t xml:space="preserve"> 2. § m) és 2/D. § (1) és (4) bekezdései szerint, a 2/D. § (2) és (3) bekezdésben meghatározott esetekben továbbképzésre kötelezi tagját;</w:t>
      </w:r>
    </w:p>
    <w:p w14:paraId="0000010B" w14:textId="77777777" w:rsidR="003337C0" w:rsidRDefault="003337C0">
      <w:pPr>
        <w:spacing w:after="0" w:line="240" w:lineRule="auto"/>
        <w:ind w:left="709" w:hanging="283"/>
        <w:jc w:val="both"/>
        <w:rPr>
          <w:rFonts w:ascii="Times New Roman" w:eastAsia="Times New Roman" w:hAnsi="Times New Roman" w:cs="Times New Roman"/>
          <w:sz w:val="24"/>
          <w:szCs w:val="24"/>
        </w:rPr>
      </w:pPr>
    </w:p>
    <w:p w14:paraId="0000010C" w14:textId="11D58901" w:rsidR="003337C0" w:rsidRDefault="00000000">
      <w:pPr>
        <w:numPr>
          <w:ilvl w:val="0"/>
          <w:numId w:val="21"/>
        </w:numPr>
        <w:spacing w:after="0" w:line="240" w:lineRule="auto"/>
        <w:ind w:left="709"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véleményt ad a helyi önkormányzatok területi ellátási felelősségébe tartozó feladatokat ellátó egészségügyi szolgáltatók és a helyi önkormányzat közötti, az egészségügyi </w:t>
      </w:r>
      <w:sdt>
        <w:sdtPr>
          <w:tag w:val="goog_rdk_60"/>
          <w:id w:val="-1019463539"/>
        </w:sdtPr>
        <w:sdtContent/>
      </w:sdt>
      <w:r w:rsidRPr="00AB52F7">
        <w:rPr>
          <w:rFonts w:ascii="Times New Roman" w:eastAsia="Times New Roman" w:hAnsi="Times New Roman" w:cs="Times New Roman"/>
          <w:sz w:val="24"/>
          <w:szCs w:val="24"/>
        </w:rPr>
        <w:t xml:space="preserve">ellátórendszer fejlesztéséről szóló külön </w:t>
      </w:r>
      <w:r w:rsidRPr="00AB52F7">
        <w:rPr>
          <w:rFonts w:ascii="Times New Roman" w:eastAsia="Times New Roman" w:hAnsi="Times New Roman" w:cs="Times New Roman"/>
          <w:b/>
          <w:i/>
          <w:strike/>
          <w:sz w:val="24"/>
          <w:szCs w:val="24"/>
        </w:rPr>
        <w:t>törvény</w:t>
      </w:r>
      <w:r w:rsidRPr="00AB52F7">
        <w:rPr>
          <w:rFonts w:ascii="Times New Roman" w:eastAsia="Times New Roman" w:hAnsi="Times New Roman" w:cs="Times New Roman"/>
          <w:sz w:val="24"/>
          <w:szCs w:val="24"/>
        </w:rPr>
        <w:t xml:space="preserve"> </w:t>
      </w:r>
      <w:r w:rsidR="00AB52F7" w:rsidRPr="00AB52F7">
        <w:rPr>
          <w:rFonts w:ascii="Times New Roman" w:eastAsia="Times New Roman" w:hAnsi="Times New Roman" w:cs="Times New Roman"/>
          <w:b/>
          <w:i/>
          <w:iCs/>
          <w:sz w:val="24"/>
          <w:szCs w:val="24"/>
        </w:rPr>
        <w:t>jogszabályok</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szerinti, egészségügyi szolgáltatás nyújtására irányuló szerződések tervezete tekintetében;</w:t>
      </w:r>
    </w:p>
    <w:p w14:paraId="0000010D" w14:textId="77777777" w:rsidR="003337C0" w:rsidRDefault="003337C0">
      <w:pPr>
        <w:spacing w:after="0" w:line="240" w:lineRule="auto"/>
        <w:ind w:left="709" w:hanging="283"/>
        <w:jc w:val="both"/>
        <w:rPr>
          <w:rFonts w:ascii="Times New Roman" w:eastAsia="Times New Roman" w:hAnsi="Times New Roman" w:cs="Times New Roman"/>
          <w:sz w:val="24"/>
          <w:szCs w:val="24"/>
        </w:rPr>
      </w:pPr>
    </w:p>
    <w:p w14:paraId="0000010E" w14:textId="77777777" w:rsidR="003337C0" w:rsidRDefault="00000000">
      <w:pPr>
        <w:numPr>
          <w:ilvl w:val="0"/>
          <w:numId w:val="21"/>
        </w:numPr>
        <w:spacing w:after="0" w:line="240" w:lineRule="auto"/>
        <w:ind w:left="709"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az illetékességi területén lévő kórházak felügyelő tanácsainak üléseire — tanácskozási joggal — 1 főt delegál;</w:t>
      </w:r>
    </w:p>
    <w:p w14:paraId="0000010F" w14:textId="77777777" w:rsidR="003337C0" w:rsidRDefault="00000000">
      <w:pPr>
        <w:spacing w:after="0" w:line="240" w:lineRule="auto"/>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110" w14:textId="77777777" w:rsidR="003337C0" w:rsidRDefault="00000000">
      <w:pPr>
        <w:numPr>
          <w:ilvl w:val="0"/>
          <w:numId w:val="21"/>
        </w:numPr>
        <w:spacing w:after="0" w:line="240" w:lineRule="auto"/>
        <w:ind w:left="709"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az illetékességi területén lévő gyógyintézetek szakmai vezető testületeibe tagként — az adott gyógyintézetben dolgozó kamara tagok közül — 1-1 főt delegál;</w:t>
      </w:r>
    </w:p>
    <w:p w14:paraId="00000111" w14:textId="77777777" w:rsidR="003337C0" w:rsidRDefault="003337C0">
      <w:pPr>
        <w:spacing w:after="0" w:line="240" w:lineRule="auto"/>
        <w:ind w:left="709" w:hanging="283"/>
        <w:jc w:val="both"/>
        <w:rPr>
          <w:rFonts w:ascii="Times New Roman" w:eastAsia="Times New Roman" w:hAnsi="Times New Roman" w:cs="Times New Roman"/>
          <w:sz w:val="24"/>
          <w:szCs w:val="24"/>
        </w:rPr>
      </w:pPr>
    </w:p>
    <w:p w14:paraId="00000112" w14:textId="77777777" w:rsidR="003337C0" w:rsidRDefault="00000000">
      <w:pPr>
        <w:numPr>
          <w:ilvl w:val="0"/>
          <w:numId w:val="21"/>
        </w:numPr>
        <w:spacing w:after="0" w:line="240" w:lineRule="auto"/>
        <w:ind w:left="709"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ellátja mindazon feladatokat, amelyeket jogszabály,</w:t>
      </w:r>
      <w:sdt>
        <w:sdtPr>
          <w:tag w:val="goog_rdk_62"/>
          <w:id w:val="-805004711"/>
        </w:sdtPr>
        <w:sdtContent>
          <w:del w:id="29" w:author="Andrea Dr. Gáts" w:date="2024-10-11T10:30:00Z">
            <w:r>
              <w:rPr>
                <w:rFonts w:ascii="Times New Roman" w:eastAsia="Times New Roman" w:hAnsi="Times New Roman" w:cs="Times New Roman"/>
                <w:sz w:val="24"/>
                <w:szCs w:val="24"/>
              </w:rPr>
              <w:delText xml:space="preserve"> </w:delText>
            </w:r>
          </w:del>
        </w:sdtContent>
      </w:sdt>
      <w:r>
        <w:rPr>
          <w:rFonts w:ascii="Times New Roman" w:eastAsia="Times New Roman" w:hAnsi="Times New Roman" w:cs="Times New Roman"/>
          <w:sz w:val="24"/>
          <w:szCs w:val="24"/>
        </w:rPr>
        <w:t xml:space="preserve"> az Országos Elnökség vagy az OKGY a részére meghatároz;</w:t>
      </w:r>
    </w:p>
    <w:p w14:paraId="00000113" w14:textId="77777777" w:rsidR="003337C0" w:rsidRDefault="003337C0">
      <w:pPr>
        <w:spacing w:after="0" w:line="240" w:lineRule="auto"/>
        <w:jc w:val="both"/>
        <w:rPr>
          <w:rFonts w:ascii="Times New Roman" w:eastAsia="Times New Roman" w:hAnsi="Times New Roman" w:cs="Times New Roman"/>
          <w:sz w:val="24"/>
          <w:szCs w:val="24"/>
        </w:rPr>
      </w:pPr>
    </w:p>
    <w:p w14:paraId="00000114" w14:textId="40370231" w:rsidR="003337C0" w:rsidRDefault="00000000">
      <w:pPr>
        <w:numPr>
          <w:ilvl w:val="0"/>
          <w:numId w:val="21"/>
        </w:numPr>
        <w:spacing w:after="0" w:line="240" w:lineRule="auto"/>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elősegíti a helyi kamarai csoportok, vagy az országos csoportok helyi, </w:t>
      </w:r>
      <w:r w:rsidR="00AB52F7" w:rsidRPr="00AB52F7">
        <w:rPr>
          <w:rFonts w:ascii="Times New Roman" w:eastAsia="Times New Roman" w:hAnsi="Times New Roman" w:cs="Times New Roman"/>
          <w:b/>
          <w:bCs/>
          <w:i/>
          <w:iCs/>
          <w:strike/>
          <w:sz w:val="24"/>
          <w:szCs w:val="24"/>
        </w:rPr>
        <w:t>megyei</w:t>
      </w:r>
      <w:r w:rsidR="00AB52F7">
        <w:rPr>
          <w:rFonts w:ascii="Times New Roman" w:eastAsia="Times New Roman" w:hAnsi="Times New Roman" w:cs="Times New Roman"/>
          <w:sz w:val="24"/>
          <w:szCs w:val="24"/>
        </w:rPr>
        <w:t xml:space="preserve"> </w:t>
      </w:r>
      <w:r>
        <w:rPr>
          <w:rFonts w:ascii="Times New Roman" w:eastAsia="Times New Roman" w:hAnsi="Times New Roman" w:cs="Times New Roman"/>
          <w:b/>
          <w:i/>
          <w:sz w:val="24"/>
          <w:szCs w:val="24"/>
        </w:rPr>
        <w:t>vármegyei</w:t>
      </w:r>
      <w:r>
        <w:rPr>
          <w:rFonts w:ascii="Times New Roman" w:eastAsia="Times New Roman" w:hAnsi="Times New Roman" w:cs="Times New Roman"/>
          <w:sz w:val="24"/>
          <w:szCs w:val="24"/>
        </w:rPr>
        <w:t xml:space="preserve"> szervezeteinek tevékenységét.</w:t>
      </w:r>
    </w:p>
    <w:p w14:paraId="00000115" w14:textId="77777777" w:rsidR="003337C0" w:rsidRDefault="003337C0">
      <w:pPr>
        <w:spacing w:after="0" w:line="240" w:lineRule="auto"/>
        <w:ind w:left="349"/>
        <w:jc w:val="both"/>
        <w:rPr>
          <w:rFonts w:ascii="Times New Roman" w:eastAsia="Times New Roman" w:hAnsi="Times New Roman" w:cs="Times New Roman"/>
          <w:sz w:val="24"/>
          <w:szCs w:val="24"/>
        </w:rPr>
      </w:pPr>
    </w:p>
    <w:p w14:paraId="00000116" w14:textId="77777777" w:rsidR="003337C0" w:rsidRDefault="00000000">
      <w:pPr>
        <w:numPr>
          <w:ilvl w:val="0"/>
          <w:numId w:val="21"/>
        </w:numPr>
        <w:spacing w:after="0" w:line="240" w:lineRule="auto"/>
        <w:ind w:left="709"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az egészségügy jogi környezetébe tartozó ügyekben — tagi szolgáltatásként — jogi szakértő foglalkoztatásával, vagy egyéb módon történő bevonásával segíti a tagokat az orvosi tevékenységükkel összefüggő jogi kérdésekben.</w:t>
      </w:r>
    </w:p>
    <w:p w14:paraId="00000117" w14:textId="77777777" w:rsidR="003337C0" w:rsidRDefault="003337C0">
      <w:pPr>
        <w:pBdr>
          <w:top w:val="nil"/>
          <w:left w:val="nil"/>
          <w:bottom w:val="nil"/>
          <w:right w:val="nil"/>
          <w:between w:val="nil"/>
        </w:pBdr>
        <w:spacing w:after="0"/>
        <w:ind w:left="709"/>
        <w:rPr>
          <w:rFonts w:ascii="Times New Roman" w:eastAsia="Times New Roman" w:hAnsi="Times New Roman" w:cs="Times New Roman"/>
          <w:color w:val="000000"/>
          <w:sz w:val="24"/>
          <w:szCs w:val="24"/>
        </w:rPr>
      </w:pPr>
    </w:p>
    <w:p w14:paraId="00000118" w14:textId="77777777" w:rsidR="003337C0" w:rsidRDefault="00000000">
      <w:pPr>
        <w:numPr>
          <w:ilvl w:val="0"/>
          <w:numId w:val="21"/>
        </w:numPr>
        <w:spacing w:after="0" w:line="240" w:lineRule="auto"/>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tagságnak folyamatosan tájékoztatót ad honlapja útján. Az elnökség tagjainak telefon és e-mail elérhetőségét a tagság részére honlapján elérhetővé teszi</w:t>
      </w:r>
    </w:p>
    <w:p w14:paraId="00000119" w14:textId="77777777" w:rsidR="003337C0" w:rsidRDefault="003337C0">
      <w:pPr>
        <w:pBdr>
          <w:top w:val="nil"/>
          <w:left w:val="nil"/>
          <w:bottom w:val="nil"/>
          <w:right w:val="nil"/>
          <w:between w:val="nil"/>
        </w:pBdr>
        <w:spacing w:after="0"/>
        <w:ind w:left="708"/>
        <w:rPr>
          <w:rFonts w:ascii="Times New Roman" w:eastAsia="Times New Roman" w:hAnsi="Times New Roman" w:cs="Times New Roman"/>
          <w:color w:val="000000"/>
          <w:sz w:val="24"/>
          <w:szCs w:val="24"/>
        </w:rPr>
      </w:pPr>
    </w:p>
    <w:p w14:paraId="0000011A" w14:textId="6B5FEB93" w:rsidR="003337C0" w:rsidRDefault="00000000">
      <w:pPr>
        <w:numPr>
          <w:ilvl w:val="0"/>
          <w:numId w:val="21"/>
        </w:numPr>
        <w:spacing w:after="0" w:line="240" w:lineRule="auto"/>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amennyiben </w:t>
      </w:r>
      <w:sdt>
        <w:sdtPr>
          <w:rPr>
            <w:b/>
            <w:bCs/>
            <w:i/>
            <w:iCs/>
            <w:strike/>
          </w:rPr>
          <w:tag w:val="goog_rdk_63"/>
          <w:id w:val="-1330357925"/>
        </w:sdtPr>
        <w:sdtContent/>
      </w:sdt>
      <w:r w:rsidRPr="00AB52F7">
        <w:rPr>
          <w:rFonts w:ascii="Times New Roman" w:eastAsia="Times New Roman" w:hAnsi="Times New Roman" w:cs="Times New Roman"/>
          <w:b/>
          <w:bCs/>
          <w:i/>
          <w:iCs/>
          <w:strike/>
          <w:sz w:val="24"/>
          <w:szCs w:val="24"/>
        </w:rPr>
        <w:t>a kamarai</w:t>
      </w:r>
      <w:r w:rsidRPr="00AB52F7">
        <w:rPr>
          <w:rFonts w:ascii="Times New Roman" w:eastAsia="Times New Roman" w:hAnsi="Times New Roman" w:cs="Times New Roman"/>
          <w:sz w:val="24"/>
          <w:szCs w:val="24"/>
        </w:rPr>
        <w:t xml:space="preserve"> </w:t>
      </w:r>
      <w:r w:rsidRPr="00AB52F7">
        <w:rPr>
          <w:rFonts w:ascii="Times New Roman" w:eastAsia="Times New Roman" w:hAnsi="Times New Roman" w:cs="Times New Roman"/>
          <w:b/>
          <w:i/>
          <w:strike/>
          <w:sz w:val="24"/>
          <w:szCs w:val="24"/>
        </w:rPr>
        <w:t>törvény</w:t>
      </w:r>
      <w:r w:rsidRPr="00AB52F7">
        <w:rPr>
          <w:rFonts w:ascii="Times New Roman" w:eastAsia="Times New Roman" w:hAnsi="Times New Roman" w:cs="Times New Roman"/>
          <w:sz w:val="24"/>
          <w:szCs w:val="24"/>
        </w:rPr>
        <w:t xml:space="preserve"> </w:t>
      </w:r>
      <w:r w:rsidR="00AB52F7" w:rsidRPr="00AB52F7">
        <w:rPr>
          <w:rFonts w:ascii="Times New Roman" w:eastAsia="Times New Roman" w:hAnsi="Times New Roman" w:cs="Times New Roman"/>
          <w:b/>
          <w:bCs/>
          <w:i/>
          <w:iCs/>
          <w:sz w:val="24"/>
          <w:szCs w:val="24"/>
        </w:rPr>
        <w:t>az</w:t>
      </w:r>
      <w:r w:rsidR="00AB52F7" w:rsidRPr="00AB52F7">
        <w:rPr>
          <w:rFonts w:ascii="Times New Roman" w:eastAsia="Times New Roman" w:hAnsi="Times New Roman" w:cs="Times New Roman"/>
          <w:sz w:val="24"/>
          <w:szCs w:val="24"/>
        </w:rPr>
        <w:t xml:space="preserve"> </w:t>
      </w:r>
      <w:proofErr w:type="spellStart"/>
      <w:proofErr w:type="gramStart"/>
      <w:r w:rsidRPr="00AB52F7">
        <w:rPr>
          <w:rFonts w:ascii="Times New Roman" w:eastAsia="Times New Roman" w:hAnsi="Times New Roman" w:cs="Times New Roman"/>
          <w:b/>
          <w:i/>
          <w:sz w:val="24"/>
          <w:szCs w:val="24"/>
        </w:rPr>
        <w:t>Ekt</w:t>
      </w:r>
      <w:proofErr w:type="spellEnd"/>
      <w:r w:rsidRPr="00AB52F7">
        <w:rPr>
          <w:rFonts w:ascii="Times New Roman" w:eastAsia="Times New Roman" w:hAnsi="Times New Roman" w:cs="Times New Roman"/>
          <w:b/>
          <w:i/>
          <w:sz w:val="24"/>
          <w:szCs w:val="24"/>
        </w:rPr>
        <w:t>.-</w:t>
      </w:r>
      <w:proofErr w:type="gramEnd"/>
      <w:r w:rsidRPr="00AB52F7">
        <w:rPr>
          <w:rFonts w:ascii="Times New Roman" w:eastAsia="Times New Roman" w:hAnsi="Times New Roman" w:cs="Times New Roman"/>
          <w:sz w:val="24"/>
          <w:szCs w:val="24"/>
        </w:rPr>
        <w:t>ben</w:t>
      </w:r>
      <w:r>
        <w:rPr>
          <w:rFonts w:ascii="Times New Roman" w:eastAsia="Times New Roman" w:hAnsi="Times New Roman" w:cs="Times New Roman"/>
          <w:sz w:val="24"/>
          <w:szCs w:val="24"/>
        </w:rPr>
        <w:t xml:space="preserve"> meghatározott véleményezési joga bármilyen módon sérelmet szenved, arról haladéktalanul értesíti a MOK főtitkárát. </w:t>
      </w:r>
    </w:p>
    <w:p w14:paraId="0000011B" w14:textId="77777777" w:rsidR="003337C0" w:rsidRDefault="003337C0">
      <w:pPr>
        <w:spacing w:after="0" w:line="240" w:lineRule="auto"/>
        <w:jc w:val="both"/>
        <w:rPr>
          <w:rFonts w:ascii="Times New Roman" w:eastAsia="Times New Roman" w:hAnsi="Times New Roman" w:cs="Times New Roman"/>
          <w:sz w:val="24"/>
          <w:szCs w:val="24"/>
        </w:rPr>
      </w:pPr>
    </w:p>
    <w:p w14:paraId="0000011C" w14:textId="77777777" w:rsidR="003337C0"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26./ A területi szervezet testületei:</w:t>
      </w:r>
    </w:p>
    <w:p w14:paraId="0000011D" w14:textId="77777777" w:rsidR="003337C0" w:rsidRDefault="003337C0">
      <w:pPr>
        <w:spacing w:after="0" w:line="240" w:lineRule="auto"/>
        <w:jc w:val="both"/>
        <w:rPr>
          <w:rFonts w:ascii="Times New Roman" w:eastAsia="Times New Roman" w:hAnsi="Times New Roman" w:cs="Times New Roman"/>
          <w:sz w:val="24"/>
          <w:szCs w:val="24"/>
        </w:rPr>
      </w:pPr>
    </w:p>
    <w:p w14:paraId="0000011E" w14:textId="77777777" w:rsidR="003337C0" w:rsidRDefault="00000000">
      <w:pPr>
        <w:numPr>
          <w:ilvl w:val="0"/>
          <w:numId w:val="2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küldöttgyűlés;</w:t>
      </w:r>
    </w:p>
    <w:p w14:paraId="0000011F" w14:textId="77777777" w:rsidR="003337C0" w:rsidRDefault="003337C0">
      <w:pPr>
        <w:spacing w:after="0" w:line="240" w:lineRule="auto"/>
        <w:jc w:val="both"/>
        <w:rPr>
          <w:rFonts w:ascii="Times New Roman" w:eastAsia="Times New Roman" w:hAnsi="Times New Roman" w:cs="Times New Roman"/>
          <w:sz w:val="24"/>
          <w:szCs w:val="24"/>
        </w:rPr>
      </w:pPr>
    </w:p>
    <w:p w14:paraId="00000120" w14:textId="77777777" w:rsidR="003337C0" w:rsidRDefault="00000000">
      <w:pPr>
        <w:numPr>
          <w:ilvl w:val="0"/>
          <w:numId w:val="2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elnökség;</w:t>
      </w:r>
    </w:p>
    <w:p w14:paraId="00000121" w14:textId="77777777" w:rsidR="003337C0" w:rsidRDefault="003337C0">
      <w:pPr>
        <w:spacing w:after="0" w:line="240" w:lineRule="auto"/>
        <w:jc w:val="both"/>
        <w:rPr>
          <w:rFonts w:ascii="Times New Roman" w:eastAsia="Times New Roman" w:hAnsi="Times New Roman" w:cs="Times New Roman"/>
          <w:sz w:val="24"/>
          <w:szCs w:val="24"/>
        </w:rPr>
      </w:pPr>
    </w:p>
    <w:p w14:paraId="00000122" w14:textId="77777777" w:rsidR="003337C0" w:rsidRDefault="00000000">
      <w:pPr>
        <w:numPr>
          <w:ilvl w:val="0"/>
          <w:numId w:val="24"/>
        </w:numPr>
        <w:spacing w:after="0" w:line="240" w:lineRule="auto"/>
        <w:jc w:val="both"/>
        <w:rPr>
          <w:rFonts w:ascii="Times New Roman" w:eastAsia="Times New Roman" w:hAnsi="Times New Roman" w:cs="Times New Roman"/>
          <w:b/>
          <w:i/>
          <w:sz w:val="24"/>
          <w:szCs w:val="24"/>
        </w:rPr>
      </w:pPr>
      <w:r>
        <w:rPr>
          <w:rFonts w:ascii="Times New Roman" w:eastAsia="Times New Roman" w:hAnsi="Times New Roman" w:cs="Times New Roman"/>
          <w:b/>
          <w:i/>
          <w:strike/>
          <w:sz w:val="24"/>
          <w:szCs w:val="24"/>
        </w:rPr>
        <w:t>etikai bizottság</w:t>
      </w:r>
      <w:r>
        <w:rPr>
          <w:rFonts w:ascii="Times New Roman" w:eastAsia="Times New Roman" w:hAnsi="Times New Roman" w:cs="Times New Roman"/>
          <w:b/>
          <w:i/>
          <w:sz w:val="24"/>
          <w:szCs w:val="24"/>
        </w:rPr>
        <w:t>;</w:t>
      </w:r>
    </w:p>
    <w:p w14:paraId="00000123" w14:textId="77777777" w:rsidR="003337C0" w:rsidRDefault="003337C0">
      <w:pPr>
        <w:spacing w:after="0" w:line="240" w:lineRule="auto"/>
        <w:jc w:val="both"/>
        <w:rPr>
          <w:rFonts w:ascii="Times New Roman" w:eastAsia="Times New Roman" w:hAnsi="Times New Roman" w:cs="Times New Roman"/>
          <w:sz w:val="24"/>
          <w:szCs w:val="24"/>
        </w:rPr>
      </w:pPr>
    </w:p>
    <w:p w14:paraId="00000124" w14:textId="77777777" w:rsidR="003337C0" w:rsidRDefault="00000000">
      <w:pPr>
        <w:numPr>
          <w:ilvl w:val="0"/>
          <w:numId w:val="2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felügyelőbizottság;</w:t>
      </w:r>
    </w:p>
    <w:p w14:paraId="00000125" w14:textId="77777777" w:rsidR="003337C0" w:rsidRDefault="003337C0">
      <w:pPr>
        <w:spacing w:after="0" w:line="240" w:lineRule="auto"/>
        <w:jc w:val="both"/>
        <w:rPr>
          <w:rFonts w:ascii="Times New Roman" w:eastAsia="Times New Roman" w:hAnsi="Times New Roman" w:cs="Times New Roman"/>
          <w:sz w:val="24"/>
          <w:szCs w:val="24"/>
        </w:rPr>
      </w:pPr>
    </w:p>
    <w:p w14:paraId="00000126" w14:textId="77777777" w:rsidR="003337C0" w:rsidRDefault="00000000">
      <w:pPr>
        <w:numPr>
          <w:ilvl w:val="0"/>
          <w:numId w:val="2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küldöttgyűlés által létrehozott ad hoc bizottságok.</w:t>
      </w:r>
    </w:p>
    <w:p w14:paraId="00000127" w14:textId="77777777" w:rsidR="003337C0" w:rsidRDefault="003337C0">
      <w:pPr>
        <w:spacing w:after="0" w:line="240" w:lineRule="auto"/>
        <w:ind w:left="720"/>
        <w:jc w:val="both"/>
        <w:rPr>
          <w:rFonts w:ascii="Times New Roman" w:eastAsia="Times New Roman" w:hAnsi="Times New Roman" w:cs="Times New Roman"/>
          <w:sz w:val="24"/>
          <w:szCs w:val="24"/>
        </w:rPr>
      </w:pPr>
    </w:p>
    <w:p w14:paraId="00000128" w14:textId="77777777" w:rsidR="003337C0"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27./ A területi szervezet küldöttgyűlése (TESZK):</w:t>
      </w:r>
    </w:p>
    <w:p w14:paraId="00000129" w14:textId="77777777" w:rsidR="003337C0" w:rsidRDefault="003337C0">
      <w:pPr>
        <w:spacing w:after="0" w:line="240" w:lineRule="auto"/>
        <w:jc w:val="both"/>
        <w:rPr>
          <w:rFonts w:ascii="Times New Roman" w:eastAsia="Times New Roman" w:hAnsi="Times New Roman" w:cs="Times New Roman"/>
          <w:sz w:val="24"/>
          <w:szCs w:val="24"/>
        </w:rPr>
      </w:pPr>
    </w:p>
    <w:p w14:paraId="0000012A" w14:textId="77777777" w:rsidR="003337C0" w:rsidRDefault="00000000">
      <w:pPr>
        <w:numPr>
          <w:ilvl w:val="0"/>
          <w:numId w:val="2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területi szervezet képviseleti szerve, melynek </w:t>
      </w:r>
      <w:proofErr w:type="spellStart"/>
      <w:r>
        <w:rPr>
          <w:rFonts w:ascii="Times New Roman" w:eastAsia="Times New Roman" w:hAnsi="Times New Roman" w:cs="Times New Roman"/>
          <w:sz w:val="24"/>
          <w:szCs w:val="24"/>
        </w:rPr>
        <w:t>küldötteit</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b/>
          <w:i/>
          <w:strike/>
          <w:sz w:val="24"/>
          <w:szCs w:val="24"/>
        </w:rPr>
        <w:t xml:space="preserve">4 </w:t>
      </w:r>
      <w:sdt>
        <w:sdtPr>
          <w:tag w:val="goog_rdk_64"/>
          <w:id w:val="-744256234"/>
        </w:sdtPr>
        <w:sdtContent>
          <w:commentRangeStart w:id="30"/>
        </w:sdtContent>
      </w:sdt>
      <w:r>
        <w:rPr>
          <w:rFonts w:ascii="Times New Roman" w:eastAsia="Times New Roman" w:hAnsi="Times New Roman" w:cs="Times New Roman"/>
          <w:b/>
          <w:i/>
          <w:strike/>
          <w:sz w:val="24"/>
          <w:szCs w:val="24"/>
        </w:rPr>
        <w:t>évente</w:t>
      </w:r>
      <w:commentRangeEnd w:id="30"/>
      <w:r>
        <w:commentReference w:id="30"/>
      </w:r>
      <w:r>
        <w:rPr>
          <w:rFonts w:ascii="Times New Roman" w:eastAsia="Times New Roman" w:hAnsi="Times New Roman" w:cs="Times New Roman"/>
          <w:b/>
          <w:i/>
          <w:strike/>
          <w:sz w:val="24"/>
          <w:szCs w:val="24"/>
        </w:rPr>
        <w:t xml:space="preserve">  választják meg</w:t>
      </w:r>
      <w:r>
        <w:rPr>
          <w:rFonts w:ascii="Times New Roman" w:eastAsia="Times New Roman" w:hAnsi="Times New Roman" w:cs="Times New Roman"/>
          <w:sz w:val="24"/>
          <w:szCs w:val="24"/>
        </w:rPr>
        <w:t xml:space="preserve"> a területi szervezet választókerületeiben</w:t>
      </w:r>
      <w:sdt>
        <w:sdtPr>
          <w:tag w:val="goog_rdk_65"/>
          <w:id w:val="753317696"/>
        </w:sdtPr>
        <w:sdtContent>
          <w:ins w:id="31" w:author="Andrea Dr. Gáts" w:date="2024-10-11T10:17:00Z">
            <w:r>
              <w:rPr>
                <w:rFonts w:ascii="Times New Roman" w:eastAsia="Times New Roman" w:hAnsi="Times New Roman" w:cs="Times New Roman"/>
                <w:sz w:val="24"/>
                <w:szCs w:val="24"/>
              </w:rPr>
              <w:t xml:space="preserve"> </w:t>
            </w:r>
          </w:ins>
        </w:sdtContent>
      </w:sdt>
      <w:r>
        <w:rPr>
          <w:rFonts w:ascii="Times New Roman" w:eastAsia="Times New Roman" w:hAnsi="Times New Roman" w:cs="Times New Roman"/>
          <w:b/>
          <w:i/>
          <w:sz w:val="24"/>
          <w:szCs w:val="24"/>
        </w:rPr>
        <w:t>választják meg</w:t>
      </w:r>
      <w:r>
        <w:rPr>
          <w:rFonts w:ascii="Times New Roman" w:eastAsia="Times New Roman" w:hAnsi="Times New Roman" w:cs="Times New Roman"/>
          <w:sz w:val="24"/>
          <w:szCs w:val="24"/>
        </w:rPr>
        <w:t xml:space="preserve"> </w:t>
      </w:r>
      <w:sdt>
        <w:sdtPr>
          <w:tag w:val="goog_rdk_66"/>
          <w:id w:val="1996760056"/>
        </w:sdtPr>
        <w:sdtContent>
          <w:del w:id="32" w:author="Andrea Dr. Gáts" w:date="2024-10-11T10:17:00Z">
            <w:r>
              <w:rPr>
                <w:rFonts w:ascii="Times New Roman" w:eastAsia="Times New Roman" w:hAnsi="Times New Roman" w:cs="Times New Roman"/>
                <w:sz w:val="24"/>
                <w:szCs w:val="24"/>
              </w:rPr>
              <w:delText>;</w:delText>
            </w:r>
          </w:del>
        </w:sdtContent>
      </w:sdt>
    </w:p>
    <w:p w14:paraId="0000012B" w14:textId="77777777" w:rsidR="003337C0" w:rsidRDefault="003337C0">
      <w:pPr>
        <w:spacing w:after="0" w:line="240" w:lineRule="auto"/>
        <w:jc w:val="both"/>
        <w:rPr>
          <w:rFonts w:ascii="Times New Roman" w:eastAsia="Times New Roman" w:hAnsi="Times New Roman" w:cs="Times New Roman"/>
          <w:sz w:val="24"/>
          <w:szCs w:val="24"/>
        </w:rPr>
      </w:pPr>
    </w:p>
    <w:p w14:paraId="0000012C" w14:textId="77777777" w:rsidR="003337C0" w:rsidRDefault="00000000">
      <w:pPr>
        <w:numPr>
          <w:ilvl w:val="0"/>
          <w:numId w:val="2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küldöttgyűlés üléseire tanácskozási joggal meghívandó a TESZ elnöksége, bizottságainak elnökei, továbbá a területen reprezentált valamennyi kamarai csoport és a kamara tagjait tömörítő érdekképviseleti szerv 1-1 delegáltja;</w:t>
      </w:r>
    </w:p>
    <w:p w14:paraId="0000012D" w14:textId="77777777" w:rsidR="003337C0" w:rsidRDefault="003337C0">
      <w:pPr>
        <w:spacing w:after="0" w:line="240" w:lineRule="auto"/>
        <w:jc w:val="both"/>
        <w:rPr>
          <w:rFonts w:ascii="Times New Roman" w:eastAsia="Times New Roman" w:hAnsi="Times New Roman" w:cs="Times New Roman"/>
          <w:sz w:val="24"/>
          <w:szCs w:val="24"/>
        </w:rPr>
      </w:pPr>
    </w:p>
    <w:p w14:paraId="0000012E" w14:textId="77777777" w:rsidR="003337C0" w:rsidRDefault="00000000">
      <w:pPr>
        <w:numPr>
          <w:ilvl w:val="0"/>
          <w:numId w:val="2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TESZK hatáskörében:</w:t>
      </w:r>
    </w:p>
    <w:p w14:paraId="0000012F" w14:textId="77777777" w:rsidR="003337C0" w:rsidRDefault="003337C0">
      <w:pPr>
        <w:spacing w:after="0" w:line="240" w:lineRule="auto"/>
        <w:ind w:left="720"/>
        <w:jc w:val="both"/>
        <w:rPr>
          <w:rFonts w:ascii="Times New Roman" w:eastAsia="Times New Roman" w:hAnsi="Times New Roman" w:cs="Times New Roman"/>
          <w:sz w:val="24"/>
          <w:szCs w:val="24"/>
        </w:rPr>
      </w:pPr>
    </w:p>
    <w:p w14:paraId="00000130" w14:textId="1C57A2D2" w:rsidR="003337C0" w:rsidRDefault="00000000">
      <w:pPr>
        <w:spacing w:after="0" w:line="240" w:lineRule="auto"/>
        <w:ind w:left="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ca</w:t>
      </w:r>
      <w:proofErr w:type="spellEnd"/>
      <w:r>
        <w:rPr>
          <w:rFonts w:ascii="Times New Roman" w:eastAsia="Times New Roman" w:hAnsi="Times New Roman" w:cs="Times New Roman"/>
          <w:sz w:val="24"/>
          <w:szCs w:val="24"/>
        </w:rPr>
        <w:t xml:space="preserve">) </w:t>
      </w:r>
      <w:sdt>
        <w:sdtPr>
          <w:rPr>
            <w:b/>
            <w:bCs/>
            <w:i/>
            <w:iCs/>
            <w:strike/>
          </w:rPr>
          <w:tag w:val="goog_rdk_67"/>
          <w:id w:val="770354844"/>
        </w:sdtPr>
        <w:sdtContent/>
      </w:sdt>
      <w:r w:rsidRPr="00AB52F7">
        <w:rPr>
          <w:rFonts w:ascii="Times New Roman" w:eastAsia="Times New Roman" w:hAnsi="Times New Roman" w:cs="Times New Roman"/>
          <w:b/>
          <w:bCs/>
          <w:i/>
          <w:iCs/>
          <w:strike/>
          <w:sz w:val="24"/>
          <w:szCs w:val="24"/>
        </w:rPr>
        <w:t>a</w:t>
      </w:r>
      <w:r w:rsidRPr="00AB52F7">
        <w:rPr>
          <w:rFonts w:ascii="Times New Roman" w:eastAsia="Times New Roman" w:hAnsi="Times New Roman" w:cs="Times New Roman"/>
          <w:sz w:val="24"/>
          <w:szCs w:val="24"/>
        </w:rPr>
        <w:t xml:space="preserve"> </w:t>
      </w:r>
      <w:r w:rsidRPr="00AB52F7">
        <w:rPr>
          <w:rFonts w:ascii="Times New Roman" w:eastAsia="Times New Roman" w:hAnsi="Times New Roman" w:cs="Times New Roman"/>
          <w:b/>
          <w:i/>
          <w:strike/>
          <w:sz w:val="24"/>
          <w:szCs w:val="24"/>
        </w:rPr>
        <w:t>Törvény</w:t>
      </w:r>
      <w:r w:rsidRPr="00AB52F7">
        <w:rPr>
          <w:rFonts w:ascii="Times New Roman" w:eastAsia="Times New Roman" w:hAnsi="Times New Roman" w:cs="Times New Roman"/>
          <w:b/>
          <w:i/>
          <w:sz w:val="24"/>
          <w:szCs w:val="24"/>
        </w:rPr>
        <w:t xml:space="preserve"> </w:t>
      </w:r>
      <w:r w:rsidR="00AB52F7" w:rsidRPr="00AB52F7">
        <w:rPr>
          <w:rFonts w:ascii="Times New Roman" w:eastAsia="Times New Roman" w:hAnsi="Times New Roman" w:cs="Times New Roman"/>
          <w:b/>
          <w:i/>
          <w:sz w:val="24"/>
          <w:szCs w:val="24"/>
        </w:rPr>
        <w:t xml:space="preserve">az </w:t>
      </w:r>
      <w:proofErr w:type="spellStart"/>
      <w:r w:rsidRPr="00AB52F7">
        <w:rPr>
          <w:rFonts w:ascii="Times New Roman" w:eastAsia="Times New Roman" w:hAnsi="Times New Roman" w:cs="Times New Roman"/>
          <w:b/>
          <w:i/>
          <w:sz w:val="24"/>
          <w:szCs w:val="24"/>
        </w:rPr>
        <w:t>Ekt</w:t>
      </w:r>
      <w:proofErr w:type="spellEnd"/>
      <w:r w:rsidRPr="00AB52F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és az Alapszabály keretei között meghatározza a Területi Szervezet testületeinek a létszámát;</w:t>
      </w:r>
    </w:p>
    <w:p w14:paraId="00000131" w14:textId="16AC081D" w:rsidR="003337C0" w:rsidRPr="00AB52F7" w:rsidRDefault="00000000">
      <w:pPr>
        <w:spacing w:after="0"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br/>
      </w:r>
      <w:proofErr w:type="spellStart"/>
      <w:r>
        <w:rPr>
          <w:rFonts w:ascii="Times New Roman" w:eastAsia="Times New Roman" w:hAnsi="Times New Roman" w:cs="Times New Roman"/>
          <w:sz w:val="24"/>
          <w:szCs w:val="24"/>
        </w:rPr>
        <w:t>cb</w:t>
      </w:r>
      <w:proofErr w:type="spellEnd"/>
      <w:r>
        <w:rPr>
          <w:rFonts w:ascii="Times New Roman" w:eastAsia="Times New Roman" w:hAnsi="Times New Roman" w:cs="Times New Roman"/>
          <w:sz w:val="24"/>
          <w:szCs w:val="24"/>
        </w:rPr>
        <w:t>) megválasztja a területi szervezet elnökét, alelnökeit</w:t>
      </w:r>
      <w:r w:rsidRPr="00AB52F7">
        <w:rPr>
          <w:rFonts w:ascii="Times New Roman" w:eastAsia="Times New Roman" w:hAnsi="Times New Roman" w:cs="Times New Roman"/>
          <w:b/>
          <w:bCs/>
          <w:i/>
          <w:iCs/>
          <w:sz w:val="24"/>
          <w:szCs w:val="24"/>
        </w:rPr>
        <w:t>,</w:t>
      </w:r>
      <w:r w:rsidR="00AB52F7" w:rsidRPr="00AB52F7">
        <w:rPr>
          <w:rFonts w:ascii="Times New Roman" w:eastAsia="Arial" w:hAnsi="Times New Roman" w:cs="Times New Roman"/>
          <w:b/>
          <w:bCs/>
          <w:i/>
          <w:iCs/>
          <w:color w:val="000000"/>
          <w:sz w:val="24"/>
          <w:szCs w:val="24"/>
        </w:rPr>
        <w:t xml:space="preserve"> titkárait, a felügyelő bizottsága elnökét és tagjait, valamint az Etikai</w:t>
      </w:r>
      <w:r>
        <w:rPr>
          <w:rFonts w:ascii="Times New Roman" w:eastAsia="Times New Roman" w:hAnsi="Times New Roman" w:cs="Times New Roman"/>
          <w:sz w:val="24"/>
          <w:szCs w:val="24"/>
        </w:rPr>
        <w:t xml:space="preserve"> </w:t>
      </w:r>
      <w:sdt>
        <w:sdtPr>
          <w:rPr>
            <w:b/>
            <w:bCs/>
            <w:i/>
            <w:iCs/>
            <w:strike/>
          </w:rPr>
          <w:tag w:val="goog_rdk_68"/>
          <w:id w:val="1433016171"/>
        </w:sdtPr>
        <w:sdtContent/>
      </w:sdt>
      <w:r w:rsidRPr="00AB52F7">
        <w:rPr>
          <w:rFonts w:ascii="Times New Roman" w:eastAsia="Times New Roman" w:hAnsi="Times New Roman" w:cs="Times New Roman"/>
          <w:b/>
          <w:bCs/>
          <w:i/>
          <w:iCs/>
          <w:strike/>
          <w:sz w:val="24"/>
          <w:szCs w:val="24"/>
        </w:rPr>
        <w:t xml:space="preserve">titkárait, és </w:t>
      </w:r>
      <w:sdt>
        <w:sdtPr>
          <w:rPr>
            <w:b/>
            <w:bCs/>
            <w:i/>
            <w:iCs/>
            <w:strike/>
          </w:rPr>
          <w:tag w:val="goog_rdk_69"/>
          <w:id w:val="-1106658050"/>
        </w:sdtPr>
        <w:sdtContent>
          <w:del w:id="33" w:author="Hanák Zoé" w:date="2024-09-11T14:25:00Z">
            <w:r w:rsidRPr="00AB52F7">
              <w:rPr>
                <w:rFonts w:ascii="Times New Roman" w:eastAsia="Times New Roman" w:hAnsi="Times New Roman" w:cs="Times New Roman"/>
                <w:b/>
                <w:bCs/>
                <w:i/>
                <w:iCs/>
                <w:strike/>
                <w:sz w:val="24"/>
                <w:szCs w:val="24"/>
              </w:rPr>
              <w:delText>;</w:delText>
            </w:r>
          </w:del>
        </w:sdtContent>
      </w:sdt>
      <w:sdt>
        <w:sdtPr>
          <w:rPr>
            <w:b/>
            <w:bCs/>
            <w:i/>
            <w:iCs/>
            <w:strike/>
          </w:rPr>
          <w:tag w:val="goog_rdk_70"/>
          <w:id w:val="-1321575141"/>
        </w:sdtPr>
        <w:sdtContent>
          <w:del w:id="34" w:author="Andrea Dr. Gáts" w:date="2024-10-11T10:21:00Z">
            <w:r w:rsidRPr="00AB52F7">
              <w:rPr>
                <w:rFonts w:ascii="Times New Roman" w:eastAsia="Times New Roman" w:hAnsi="Times New Roman" w:cs="Times New Roman"/>
                <w:b/>
                <w:bCs/>
                <w:i/>
                <w:iCs/>
                <w:strike/>
                <w:sz w:val="24"/>
                <w:szCs w:val="24"/>
              </w:rPr>
              <w:delText xml:space="preserve"> </w:delText>
            </w:r>
          </w:del>
        </w:sdtContent>
      </w:sdt>
      <w:r w:rsidRPr="00AB52F7">
        <w:rPr>
          <w:rFonts w:ascii="Times New Roman" w:eastAsia="Times New Roman" w:hAnsi="Times New Roman" w:cs="Times New Roman"/>
          <w:b/>
          <w:bCs/>
          <w:i/>
          <w:iCs/>
          <w:strike/>
          <w:sz w:val="24"/>
          <w:szCs w:val="24"/>
        </w:rPr>
        <w:t xml:space="preserve">felügyelő és etikai bizottsága elnökét és tagjait, az Etikai </w:t>
      </w:r>
      <w:r w:rsidRPr="00AB52F7">
        <w:rPr>
          <w:rFonts w:ascii="Times New Roman" w:eastAsia="Times New Roman" w:hAnsi="Times New Roman" w:cs="Times New Roman"/>
          <w:sz w:val="24"/>
          <w:szCs w:val="24"/>
        </w:rPr>
        <w:t>Kollégium egy tagját;</w:t>
      </w:r>
    </w:p>
    <w:p w14:paraId="00000132" w14:textId="77777777" w:rsidR="003337C0" w:rsidRDefault="00000000">
      <w:pPr>
        <w:spacing w:after="0"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br/>
        <w:t>cc) dönt a hatályos jogszabályok és az Alapszabályban foglaltak figyelembevételével a területi szervezet belső szervezetéről, a feladat és hatáskörök megosztásáról, egyéb bizottságainak megalakításáról, gazdasági-vállalkozási tevékenységéről; és ennek megfelelően – szükség szerint – jóváhagyja saját szervezeti és működési szabályzatát (SZMSZ), illetve annak módosító rendelkezéseit;</w:t>
      </w:r>
    </w:p>
    <w:p w14:paraId="00000133" w14:textId="77777777" w:rsidR="003337C0" w:rsidRDefault="003337C0">
      <w:pPr>
        <w:spacing w:after="0" w:line="240" w:lineRule="auto"/>
        <w:jc w:val="both"/>
        <w:rPr>
          <w:rFonts w:ascii="Times New Roman" w:eastAsia="Times New Roman" w:hAnsi="Times New Roman" w:cs="Times New Roman"/>
          <w:sz w:val="24"/>
          <w:szCs w:val="24"/>
        </w:rPr>
      </w:pPr>
    </w:p>
    <w:p w14:paraId="00000134" w14:textId="77777777" w:rsidR="003337C0" w:rsidRDefault="00000000">
      <w:pPr>
        <w:spacing w:after="0"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cd) megvitatja és elfogadja a területi szervezet éves működéséről szóló elnökségi beszámolót, a területi szervezet – </w:t>
      </w:r>
      <w:r>
        <w:rPr>
          <w:rFonts w:ascii="Times New Roman" w:eastAsia="Times New Roman" w:hAnsi="Times New Roman" w:cs="Times New Roman"/>
          <w:b/>
          <w:i/>
          <w:strike/>
          <w:sz w:val="24"/>
          <w:szCs w:val="24"/>
        </w:rPr>
        <w:t>TESZT</w:t>
      </w:r>
      <w:r>
        <w:rPr>
          <w:rFonts w:ascii="Times New Roman" w:eastAsia="Times New Roman" w:hAnsi="Times New Roman" w:cs="Times New Roman"/>
          <w:sz w:val="24"/>
          <w:szCs w:val="24"/>
        </w:rPr>
        <w:t xml:space="preserve"> </w:t>
      </w:r>
      <w:r>
        <w:rPr>
          <w:rFonts w:ascii="Times New Roman" w:eastAsia="Times New Roman" w:hAnsi="Times New Roman" w:cs="Times New Roman"/>
          <w:b/>
          <w:i/>
          <w:sz w:val="24"/>
          <w:szCs w:val="24"/>
        </w:rPr>
        <w:t>OKGY</w:t>
      </w:r>
      <w:r>
        <w:rPr>
          <w:rFonts w:ascii="Times New Roman" w:eastAsia="Times New Roman" w:hAnsi="Times New Roman" w:cs="Times New Roman"/>
          <w:sz w:val="24"/>
          <w:szCs w:val="24"/>
        </w:rPr>
        <w:t xml:space="preserve"> által jóváhagyott </w:t>
      </w:r>
      <w:r>
        <w:rPr>
          <w:rFonts w:ascii="Times New Roman" w:eastAsia="Times New Roman" w:hAnsi="Times New Roman" w:cs="Times New Roman"/>
          <w:b/>
          <w:i/>
          <w:strike/>
          <w:sz w:val="24"/>
          <w:szCs w:val="24"/>
        </w:rPr>
        <w:t>költségvetési</w:t>
      </w:r>
      <w:r>
        <w:rPr>
          <w:rFonts w:ascii="Times New Roman" w:eastAsia="Times New Roman" w:hAnsi="Times New Roman" w:cs="Times New Roman"/>
          <w:b/>
          <w:i/>
          <w:sz w:val="24"/>
          <w:szCs w:val="24"/>
        </w:rPr>
        <w:t xml:space="preserve"> </w:t>
      </w:r>
      <w:r>
        <w:rPr>
          <w:rFonts w:ascii="Times New Roman" w:eastAsia="Times New Roman" w:hAnsi="Times New Roman" w:cs="Times New Roman"/>
          <w:sz w:val="24"/>
          <w:szCs w:val="24"/>
        </w:rPr>
        <w:t xml:space="preserve">keretösszegnek megfelelő – éves </w:t>
      </w:r>
      <w:r>
        <w:rPr>
          <w:rFonts w:ascii="Times New Roman" w:eastAsia="Times New Roman" w:hAnsi="Times New Roman" w:cs="Times New Roman"/>
          <w:b/>
          <w:i/>
          <w:strike/>
          <w:sz w:val="24"/>
          <w:szCs w:val="24"/>
        </w:rPr>
        <w:t>költségvetési</w:t>
      </w:r>
      <w:r>
        <w:rPr>
          <w:rFonts w:ascii="Times New Roman" w:eastAsia="Times New Roman" w:hAnsi="Times New Roman" w:cs="Times New Roman"/>
          <w:sz w:val="24"/>
          <w:szCs w:val="24"/>
        </w:rPr>
        <w:t xml:space="preserve"> </w:t>
      </w:r>
      <w:r>
        <w:rPr>
          <w:rFonts w:ascii="Times New Roman" w:eastAsia="Times New Roman" w:hAnsi="Times New Roman" w:cs="Times New Roman"/>
          <w:b/>
          <w:i/>
          <w:sz w:val="24"/>
          <w:szCs w:val="24"/>
        </w:rPr>
        <w:t>pénzügyi tervét</w:t>
      </w:r>
      <w:r>
        <w:rPr>
          <w:rFonts w:ascii="Times New Roman" w:eastAsia="Times New Roman" w:hAnsi="Times New Roman" w:cs="Times New Roman"/>
          <w:sz w:val="24"/>
          <w:szCs w:val="24"/>
        </w:rPr>
        <w:t xml:space="preserve">, valamint a költségvetési év </w:t>
      </w:r>
      <w:r>
        <w:rPr>
          <w:rFonts w:ascii="Times New Roman" w:eastAsia="Times New Roman" w:hAnsi="Times New Roman" w:cs="Times New Roman"/>
          <w:b/>
          <w:i/>
          <w:strike/>
          <w:sz w:val="24"/>
          <w:szCs w:val="24"/>
        </w:rPr>
        <w:t>záró mérlegé</w:t>
      </w:r>
      <w:r>
        <w:rPr>
          <w:rFonts w:ascii="Times New Roman" w:eastAsia="Times New Roman" w:hAnsi="Times New Roman" w:cs="Times New Roman"/>
          <w:sz w:val="24"/>
          <w:szCs w:val="24"/>
        </w:rPr>
        <w:t xml:space="preserve">t </w:t>
      </w:r>
      <w:r>
        <w:rPr>
          <w:rFonts w:ascii="Times New Roman" w:eastAsia="Times New Roman" w:hAnsi="Times New Roman" w:cs="Times New Roman"/>
          <w:b/>
          <w:i/>
          <w:sz w:val="24"/>
          <w:szCs w:val="24"/>
        </w:rPr>
        <w:t>számviteli törvény szerinti beszámolóját</w:t>
      </w:r>
      <w:r>
        <w:rPr>
          <w:rFonts w:ascii="Times New Roman" w:eastAsia="Times New Roman" w:hAnsi="Times New Roman" w:cs="Times New Roman"/>
          <w:sz w:val="24"/>
          <w:szCs w:val="24"/>
        </w:rPr>
        <w:t>;</w:t>
      </w:r>
    </w:p>
    <w:p w14:paraId="00000135" w14:textId="77777777" w:rsidR="003337C0" w:rsidRDefault="003337C0">
      <w:pPr>
        <w:spacing w:after="0" w:line="240" w:lineRule="auto"/>
        <w:ind w:left="720"/>
        <w:rPr>
          <w:rFonts w:ascii="Times New Roman" w:eastAsia="Times New Roman" w:hAnsi="Times New Roman" w:cs="Times New Roman"/>
          <w:sz w:val="24"/>
          <w:szCs w:val="24"/>
        </w:rPr>
      </w:pPr>
    </w:p>
    <w:p w14:paraId="00000136" w14:textId="3390C189" w:rsidR="003337C0" w:rsidRDefault="00000000">
      <w:pPr>
        <w:spacing w:after="0" w:line="240" w:lineRule="auto"/>
        <w:ind w:left="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ce</w:t>
      </w:r>
      <w:proofErr w:type="spellEnd"/>
      <w:r>
        <w:rPr>
          <w:rFonts w:ascii="Times New Roman" w:eastAsia="Times New Roman" w:hAnsi="Times New Roman" w:cs="Times New Roman"/>
          <w:sz w:val="24"/>
          <w:szCs w:val="24"/>
        </w:rPr>
        <w:t xml:space="preserve">) illetékességi területén választókerületeket </w:t>
      </w:r>
      <w:r>
        <w:rPr>
          <w:rFonts w:ascii="Times New Roman" w:eastAsia="Times New Roman" w:hAnsi="Times New Roman" w:cs="Times New Roman"/>
          <w:b/>
          <w:i/>
          <w:strike/>
          <w:sz w:val="24"/>
          <w:szCs w:val="24"/>
        </w:rPr>
        <w:t>alakít</w:t>
      </w:r>
      <w:r>
        <w:rPr>
          <w:rFonts w:ascii="Times New Roman" w:eastAsia="Times New Roman" w:hAnsi="Times New Roman" w:cs="Times New Roman"/>
          <w:sz w:val="24"/>
          <w:szCs w:val="24"/>
        </w:rPr>
        <w:t xml:space="preserve"> </w:t>
      </w:r>
      <w:r>
        <w:rPr>
          <w:rFonts w:ascii="Times New Roman" w:eastAsia="Times New Roman" w:hAnsi="Times New Roman" w:cs="Times New Roman"/>
          <w:b/>
          <w:i/>
          <w:sz w:val="24"/>
          <w:szCs w:val="24"/>
        </w:rPr>
        <w:t xml:space="preserve">alakíthat </w:t>
      </w:r>
      <w:r>
        <w:rPr>
          <w:rFonts w:ascii="Times New Roman" w:eastAsia="Times New Roman" w:hAnsi="Times New Roman" w:cs="Times New Roman"/>
          <w:sz w:val="24"/>
          <w:szCs w:val="24"/>
        </w:rPr>
        <w:t xml:space="preserve">ki és a területi szervezet tagjait a választókerületek egyikébe </w:t>
      </w:r>
      <w:r w:rsidRPr="00AB52F7">
        <w:rPr>
          <w:rFonts w:ascii="Times New Roman" w:eastAsia="Times New Roman" w:hAnsi="Times New Roman" w:cs="Times New Roman"/>
          <w:b/>
          <w:bCs/>
          <w:i/>
          <w:iCs/>
          <w:strike/>
          <w:sz w:val="24"/>
          <w:szCs w:val="24"/>
        </w:rPr>
        <w:t>sorolja</w:t>
      </w:r>
      <w:r w:rsidR="00AB52F7">
        <w:rPr>
          <w:rFonts w:ascii="Times New Roman" w:eastAsia="Times New Roman" w:hAnsi="Times New Roman" w:cs="Times New Roman"/>
          <w:sz w:val="24"/>
          <w:szCs w:val="24"/>
        </w:rPr>
        <w:t xml:space="preserve"> </w:t>
      </w:r>
      <w:r w:rsidR="00AB52F7">
        <w:rPr>
          <w:rFonts w:ascii="Times New Roman" w:eastAsia="Times New Roman" w:hAnsi="Times New Roman" w:cs="Times New Roman"/>
          <w:b/>
          <w:bCs/>
          <w:i/>
          <w:iCs/>
          <w:sz w:val="24"/>
          <w:szCs w:val="24"/>
        </w:rPr>
        <w:t>sorolhatja</w:t>
      </w:r>
      <w:r>
        <w:rPr>
          <w:rFonts w:ascii="Times New Roman" w:eastAsia="Times New Roman" w:hAnsi="Times New Roman" w:cs="Times New Roman"/>
          <w:sz w:val="24"/>
          <w:szCs w:val="24"/>
        </w:rPr>
        <w:t>.</w:t>
      </w:r>
      <w:r w:rsidRPr="00AB52F7">
        <w:rPr>
          <w:rFonts w:ascii="Times New Roman" w:eastAsia="Times New Roman" w:hAnsi="Times New Roman" w:cs="Times New Roman"/>
          <w:b/>
          <w:bCs/>
          <w:i/>
          <w:iCs/>
          <w:strike/>
          <w:sz w:val="24"/>
          <w:szCs w:val="24"/>
        </w:rPr>
        <w:t xml:space="preserve"> A</w:t>
      </w:r>
      <w:r>
        <w:rPr>
          <w:rFonts w:ascii="Times New Roman" w:eastAsia="Times New Roman" w:hAnsi="Times New Roman" w:cs="Times New Roman"/>
          <w:sz w:val="24"/>
          <w:szCs w:val="24"/>
        </w:rPr>
        <w:t xml:space="preserve"> </w:t>
      </w:r>
      <w:r w:rsidR="00AB52F7">
        <w:rPr>
          <w:rFonts w:ascii="Times New Roman" w:eastAsia="Times New Roman" w:hAnsi="Times New Roman" w:cs="Times New Roman"/>
          <w:b/>
          <w:bCs/>
          <w:i/>
          <w:iCs/>
          <w:sz w:val="24"/>
          <w:szCs w:val="24"/>
        </w:rPr>
        <w:t xml:space="preserve">Választókerület kialakítása esetén a </w:t>
      </w:r>
      <w:r>
        <w:rPr>
          <w:rFonts w:ascii="Times New Roman" w:eastAsia="Times New Roman" w:hAnsi="Times New Roman" w:cs="Times New Roman"/>
          <w:sz w:val="24"/>
          <w:szCs w:val="24"/>
        </w:rPr>
        <w:t>választókerület elnökét — aki egyben a területi szervezet elnökségének is tagja — a választókerülethez tartozó tagok jelölik és választják maguk közül;</w:t>
      </w:r>
    </w:p>
    <w:p w14:paraId="00000137" w14:textId="77777777" w:rsidR="003337C0" w:rsidRDefault="00000000">
      <w:pPr>
        <w:spacing w:after="0"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br/>
      </w:r>
      <w:proofErr w:type="spellStart"/>
      <w:r>
        <w:rPr>
          <w:rFonts w:ascii="Times New Roman" w:eastAsia="Times New Roman" w:hAnsi="Times New Roman" w:cs="Times New Roman"/>
          <w:sz w:val="24"/>
          <w:szCs w:val="24"/>
        </w:rPr>
        <w:t>cf</w:t>
      </w:r>
      <w:proofErr w:type="spellEnd"/>
      <w:r>
        <w:rPr>
          <w:rFonts w:ascii="Times New Roman" w:eastAsia="Times New Roman" w:hAnsi="Times New Roman" w:cs="Times New Roman"/>
          <w:sz w:val="24"/>
          <w:szCs w:val="24"/>
        </w:rPr>
        <w:t>) jóváhagyja a területi szervezet elnökségének ügyrendjét;</w:t>
      </w:r>
    </w:p>
    <w:p w14:paraId="00000138" w14:textId="77777777" w:rsidR="003337C0" w:rsidRDefault="003337C0">
      <w:pPr>
        <w:spacing w:after="0" w:line="240" w:lineRule="auto"/>
        <w:jc w:val="both"/>
        <w:rPr>
          <w:rFonts w:ascii="Times New Roman" w:eastAsia="Times New Roman" w:hAnsi="Times New Roman" w:cs="Times New Roman"/>
          <w:color w:val="FF0000"/>
          <w:sz w:val="24"/>
          <w:szCs w:val="24"/>
        </w:rPr>
      </w:pPr>
    </w:p>
    <w:p w14:paraId="00000139" w14:textId="77777777" w:rsidR="003337C0" w:rsidRDefault="00000000">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cg) elfogadja a területi felügyelőbizottság ügyrendjét.</w:t>
      </w:r>
    </w:p>
    <w:p w14:paraId="0000013A" w14:textId="77777777" w:rsidR="003337C0" w:rsidRDefault="003337C0">
      <w:pPr>
        <w:spacing w:after="0" w:line="240" w:lineRule="auto"/>
        <w:jc w:val="both"/>
        <w:rPr>
          <w:rFonts w:ascii="Times New Roman" w:eastAsia="Times New Roman" w:hAnsi="Times New Roman" w:cs="Times New Roman"/>
          <w:sz w:val="24"/>
          <w:szCs w:val="24"/>
        </w:rPr>
      </w:pPr>
    </w:p>
    <w:p w14:paraId="0000013B" w14:textId="77777777" w:rsidR="003337C0" w:rsidRDefault="00000000">
      <w:pPr>
        <w:numPr>
          <w:ilvl w:val="0"/>
          <w:numId w:val="2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küldöttgyűlést legalább évente egyszer össze kell hívni.</w:t>
      </w:r>
    </w:p>
    <w:p w14:paraId="0000013C" w14:textId="77777777" w:rsidR="003337C0" w:rsidRDefault="003337C0">
      <w:pPr>
        <w:spacing w:after="0" w:line="240" w:lineRule="auto"/>
        <w:jc w:val="both"/>
        <w:rPr>
          <w:rFonts w:ascii="Times New Roman" w:eastAsia="Times New Roman" w:hAnsi="Times New Roman" w:cs="Times New Roman"/>
          <w:sz w:val="24"/>
          <w:szCs w:val="24"/>
        </w:rPr>
      </w:pPr>
    </w:p>
    <w:p w14:paraId="0000013D" w14:textId="77777777" w:rsidR="003337C0" w:rsidRDefault="00000000">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 a küldöttgyűlést a TESZ elnöksége határozata alapján az elnök hívja össze,</w:t>
      </w:r>
    </w:p>
    <w:p w14:paraId="0000013E" w14:textId="77777777" w:rsidR="003337C0" w:rsidRDefault="003337C0">
      <w:pPr>
        <w:spacing w:after="0" w:line="240" w:lineRule="auto"/>
        <w:ind w:firstLine="708"/>
        <w:jc w:val="both"/>
        <w:rPr>
          <w:rFonts w:ascii="Times New Roman" w:eastAsia="Times New Roman" w:hAnsi="Times New Roman" w:cs="Times New Roman"/>
          <w:sz w:val="24"/>
          <w:szCs w:val="24"/>
        </w:rPr>
      </w:pPr>
    </w:p>
    <w:p w14:paraId="0000013F" w14:textId="77777777" w:rsidR="003337C0" w:rsidRDefault="00000000">
      <w:pPr>
        <w:spacing w:after="0" w:line="240" w:lineRule="auto"/>
        <w:ind w:left="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db) az ülés vezetése az elnök feladata; akadályoztatása esetén az általa írásban megbízott alelnök vezeti az ülést; rendkívüli esetben a küldöttgyűlés által kijelölt kamarai tag vezetheti az ülést.</w:t>
      </w:r>
    </w:p>
    <w:p w14:paraId="00000140" w14:textId="77777777" w:rsidR="003337C0"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141" w14:textId="3B6F41FD" w:rsidR="003337C0" w:rsidRDefault="00000000">
      <w:pPr>
        <w:numPr>
          <w:ilvl w:val="0"/>
          <w:numId w:val="2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össze kell </w:t>
      </w:r>
      <w:r w:rsidRPr="00AB52F7">
        <w:rPr>
          <w:rFonts w:ascii="Times New Roman" w:eastAsia="Times New Roman" w:hAnsi="Times New Roman" w:cs="Times New Roman"/>
          <w:sz w:val="24"/>
          <w:szCs w:val="24"/>
        </w:rPr>
        <w:t xml:space="preserve">hívni </w:t>
      </w:r>
      <w:sdt>
        <w:sdtPr>
          <w:tag w:val="goog_rdk_71"/>
          <w:id w:val="-609127261"/>
        </w:sdtPr>
        <w:sdtContent/>
      </w:sdt>
      <w:r w:rsidRPr="00AB52F7">
        <w:rPr>
          <w:rFonts w:ascii="Times New Roman" w:eastAsia="Times New Roman" w:hAnsi="Times New Roman" w:cs="Times New Roman"/>
          <w:sz w:val="24"/>
          <w:szCs w:val="24"/>
        </w:rPr>
        <w:t xml:space="preserve">továbbá </w:t>
      </w:r>
      <w:r w:rsidR="00AB52F7" w:rsidRPr="00AB52F7">
        <w:rPr>
          <w:rFonts w:ascii="Times New Roman" w:eastAsia="Times New Roman" w:hAnsi="Times New Roman" w:cs="Times New Roman"/>
          <w:b/>
          <w:bCs/>
          <w:i/>
          <w:iCs/>
          <w:sz w:val="24"/>
          <w:szCs w:val="24"/>
        </w:rPr>
        <w:t xml:space="preserve">– 15 napon belül - </w:t>
      </w:r>
      <w:r w:rsidRPr="00AB52F7">
        <w:rPr>
          <w:rFonts w:ascii="Times New Roman" w:eastAsia="Times New Roman" w:hAnsi="Times New Roman" w:cs="Times New Roman"/>
          <w:sz w:val="24"/>
          <w:szCs w:val="24"/>
        </w:rPr>
        <w:t>a küldöttgyűlést:</w:t>
      </w:r>
    </w:p>
    <w:p w14:paraId="00000142" w14:textId="77777777" w:rsidR="003337C0" w:rsidRDefault="003337C0">
      <w:pPr>
        <w:spacing w:after="0" w:line="240" w:lineRule="auto"/>
        <w:jc w:val="both"/>
        <w:rPr>
          <w:rFonts w:ascii="Times New Roman" w:eastAsia="Times New Roman" w:hAnsi="Times New Roman" w:cs="Times New Roman"/>
          <w:sz w:val="24"/>
          <w:szCs w:val="24"/>
        </w:rPr>
      </w:pPr>
    </w:p>
    <w:p w14:paraId="00000143" w14:textId="77777777" w:rsidR="003337C0" w:rsidRDefault="00000000">
      <w:pPr>
        <w:spacing w:after="0" w:line="240" w:lineRule="auto"/>
        <w:ind w:left="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ea</w:t>
      </w:r>
      <w:proofErr w:type="spellEnd"/>
      <w:r>
        <w:rPr>
          <w:rFonts w:ascii="Times New Roman" w:eastAsia="Times New Roman" w:hAnsi="Times New Roman" w:cs="Times New Roman"/>
          <w:sz w:val="24"/>
          <w:szCs w:val="24"/>
        </w:rPr>
        <w:t xml:space="preserve">) ha a tagság legalább 10%-a </w:t>
      </w:r>
      <w:proofErr w:type="spellStart"/>
      <w:r>
        <w:rPr>
          <w:rFonts w:ascii="Times New Roman" w:eastAsia="Times New Roman" w:hAnsi="Times New Roman" w:cs="Times New Roman"/>
          <w:sz w:val="24"/>
          <w:szCs w:val="24"/>
        </w:rPr>
        <w:t>a</w:t>
      </w:r>
      <w:proofErr w:type="spellEnd"/>
      <w:r>
        <w:rPr>
          <w:rFonts w:ascii="Times New Roman" w:eastAsia="Times New Roman" w:hAnsi="Times New Roman" w:cs="Times New Roman"/>
          <w:sz w:val="24"/>
          <w:szCs w:val="24"/>
        </w:rPr>
        <w:t xml:space="preserve"> cél megjelölésével írásban kéri;</w:t>
      </w:r>
    </w:p>
    <w:p w14:paraId="00000144" w14:textId="77777777" w:rsidR="003337C0" w:rsidRDefault="00000000">
      <w:pPr>
        <w:spacing w:after="0"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br/>
        <w:t>eb) az országos, vagy a területi felügyelőbizottság, az illetékes bíróság, illetve a területi szervezet elnökségének határozatára.</w:t>
      </w:r>
    </w:p>
    <w:p w14:paraId="00000145" w14:textId="77777777" w:rsidR="003337C0" w:rsidRDefault="003337C0">
      <w:pPr>
        <w:spacing w:after="0" w:line="240" w:lineRule="auto"/>
        <w:rPr>
          <w:rFonts w:ascii="Times New Roman" w:eastAsia="Times New Roman" w:hAnsi="Times New Roman" w:cs="Times New Roman"/>
          <w:sz w:val="24"/>
          <w:szCs w:val="24"/>
        </w:rPr>
      </w:pPr>
    </w:p>
    <w:p w14:paraId="00000146" w14:textId="77777777" w:rsidR="003337C0"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28./ A területi szervezet (TESZ) elnöksége:</w:t>
      </w:r>
    </w:p>
    <w:p w14:paraId="00000147" w14:textId="77777777" w:rsidR="003337C0" w:rsidRDefault="00000000">
      <w:pPr>
        <w:numPr>
          <w:ilvl w:val="0"/>
          <w:numId w:val="27"/>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tagja szavazati joggal:</w:t>
      </w:r>
    </w:p>
    <w:p w14:paraId="00000148" w14:textId="77777777" w:rsidR="003337C0" w:rsidRDefault="00000000">
      <w:pPr>
        <w:spacing w:after="0"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br/>
      </w:r>
      <w:proofErr w:type="spellStart"/>
      <w:r>
        <w:rPr>
          <w:rFonts w:ascii="Times New Roman" w:eastAsia="Times New Roman" w:hAnsi="Times New Roman" w:cs="Times New Roman"/>
          <w:sz w:val="24"/>
          <w:szCs w:val="24"/>
        </w:rPr>
        <w:t>aa</w:t>
      </w:r>
      <w:proofErr w:type="spellEnd"/>
      <w:r>
        <w:rPr>
          <w:rFonts w:ascii="Times New Roman" w:eastAsia="Times New Roman" w:hAnsi="Times New Roman" w:cs="Times New Roman"/>
          <w:sz w:val="24"/>
          <w:szCs w:val="24"/>
        </w:rPr>
        <w:t>) az elnök;</w:t>
      </w:r>
    </w:p>
    <w:p w14:paraId="00000149" w14:textId="77777777" w:rsidR="003337C0" w:rsidRDefault="00000000">
      <w:pPr>
        <w:spacing w:after="0"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br/>
        <w:t>ab) a két alelnök;</w:t>
      </w:r>
    </w:p>
    <w:p w14:paraId="0000014A" w14:textId="77777777" w:rsidR="003337C0" w:rsidRDefault="00000000">
      <w:pPr>
        <w:spacing w:after="0"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br/>
      </w:r>
      <w:proofErr w:type="spellStart"/>
      <w:r>
        <w:rPr>
          <w:rFonts w:ascii="Times New Roman" w:eastAsia="Times New Roman" w:hAnsi="Times New Roman" w:cs="Times New Roman"/>
          <w:sz w:val="24"/>
          <w:szCs w:val="24"/>
        </w:rPr>
        <w:t>ac</w:t>
      </w:r>
      <w:proofErr w:type="spellEnd"/>
      <w:r>
        <w:rPr>
          <w:rFonts w:ascii="Times New Roman" w:eastAsia="Times New Roman" w:hAnsi="Times New Roman" w:cs="Times New Roman"/>
          <w:sz w:val="24"/>
          <w:szCs w:val="24"/>
        </w:rPr>
        <w:t>) a két titkár;</w:t>
      </w:r>
    </w:p>
    <w:p w14:paraId="0000014B" w14:textId="77777777" w:rsidR="003337C0" w:rsidRDefault="003337C0">
      <w:pPr>
        <w:spacing w:after="0" w:line="240" w:lineRule="auto"/>
        <w:ind w:left="720"/>
        <w:jc w:val="both"/>
        <w:rPr>
          <w:rFonts w:ascii="Times New Roman" w:eastAsia="Times New Roman" w:hAnsi="Times New Roman" w:cs="Times New Roman"/>
          <w:sz w:val="24"/>
          <w:szCs w:val="24"/>
        </w:rPr>
      </w:pPr>
    </w:p>
    <w:p w14:paraId="0000014C" w14:textId="77777777" w:rsidR="003337C0" w:rsidRDefault="00000000">
      <w:pPr>
        <w:spacing w:after="0"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 a területi szervezet választókerületeinek elnökei. </w:t>
      </w:r>
    </w:p>
    <w:p w14:paraId="0000014D" w14:textId="77777777" w:rsidR="003337C0" w:rsidRDefault="003337C0">
      <w:pPr>
        <w:spacing w:after="0" w:line="240" w:lineRule="auto"/>
        <w:ind w:left="720"/>
        <w:jc w:val="both"/>
        <w:rPr>
          <w:rFonts w:ascii="Times New Roman" w:eastAsia="Times New Roman" w:hAnsi="Times New Roman" w:cs="Times New Roman"/>
          <w:sz w:val="24"/>
          <w:szCs w:val="24"/>
        </w:rPr>
      </w:pPr>
    </w:p>
    <w:p w14:paraId="0000014E" w14:textId="77777777" w:rsidR="003337C0" w:rsidRDefault="00000000">
      <w:pPr>
        <w:numPr>
          <w:ilvl w:val="0"/>
          <w:numId w:val="27"/>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tagja tanácskozási joggal:</w:t>
      </w:r>
    </w:p>
    <w:p w14:paraId="0000014F" w14:textId="77777777" w:rsidR="003337C0" w:rsidRDefault="00000000">
      <w:pPr>
        <w:spacing w:after="0"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br/>
      </w:r>
      <w:proofErr w:type="spellStart"/>
      <w:r>
        <w:rPr>
          <w:rFonts w:ascii="Times New Roman" w:eastAsia="Times New Roman" w:hAnsi="Times New Roman" w:cs="Times New Roman"/>
          <w:sz w:val="24"/>
          <w:szCs w:val="24"/>
        </w:rPr>
        <w:t>ba</w:t>
      </w:r>
      <w:proofErr w:type="spellEnd"/>
      <w:r>
        <w:rPr>
          <w:rFonts w:ascii="Times New Roman" w:eastAsia="Times New Roman" w:hAnsi="Times New Roman" w:cs="Times New Roman"/>
          <w:sz w:val="24"/>
          <w:szCs w:val="24"/>
        </w:rPr>
        <w:t>) a területen reprezentált valamennyi kamarai csoport 1-1 delegáltja;</w:t>
      </w:r>
    </w:p>
    <w:p w14:paraId="00000150" w14:textId="77777777" w:rsidR="003337C0" w:rsidRDefault="003337C0">
      <w:pPr>
        <w:spacing w:after="0" w:line="240" w:lineRule="auto"/>
        <w:ind w:left="720"/>
        <w:jc w:val="both"/>
        <w:rPr>
          <w:rFonts w:ascii="Times New Roman" w:eastAsia="Times New Roman" w:hAnsi="Times New Roman" w:cs="Times New Roman"/>
          <w:sz w:val="24"/>
          <w:szCs w:val="24"/>
        </w:rPr>
      </w:pPr>
    </w:p>
    <w:p w14:paraId="00000151" w14:textId="77777777" w:rsidR="003337C0" w:rsidRDefault="00000000">
      <w:pPr>
        <w:spacing w:after="0" w:line="240" w:lineRule="auto"/>
        <w:ind w:left="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bb</w:t>
      </w:r>
      <w:proofErr w:type="spellEnd"/>
      <w:r>
        <w:rPr>
          <w:rFonts w:ascii="Times New Roman" w:eastAsia="Times New Roman" w:hAnsi="Times New Roman" w:cs="Times New Roman"/>
          <w:sz w:val="24"/>
          <w:szCs w:val="24"/>
        </w:rPr>
        <w:t>) a területi szervezet bizottságainak elnökei;</w:t>
      </w:r>
    </w:p>
    <w:p w14:paraId="00000152" w14:textId="77777777" w:rsidR="003337C0" w:rsidRDefault="00000000">
      <w:pPr>
        <w:spacing w:after="0"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br/>
      </w:r>
      <w:proofErr w:type="spellStart"/>
      <w:r>
        <w:rPr>
          <w:rFonts w:ascii="Times New Roman" w:eastAsia="Times New Roman" w:hAnsi="Times New Roman" w:cs="Times New Roman"/>
          <w:sz w:val="24"/>
          <w:szCs w:val="24"/>
        </w:rPr>
        <w:t>bc</w:t>
      </w:r>
      <w:proofErr w:type="spellEnd"/>
      <w:r>
        <w:rPr>
          <w:rFonts w:ascii="Times New Roman" w:eastAsia="Times New Roman" w:hAnsi="Times New Roman" w:cs="Times New Roman"/>
          <w:sz w:val="24"/>
          <w:szCs w:val="24"/>
        </w:rPr>
        <w:t>) a területi szervezet ügyviteli vezetője.</w:t>
      </w:r>
    </w:p>
    <w:p w14:paraId="00000153" w14:textId="77777777" w:rsidR="003337C0" w:rsidRDefault="003337C0">
      <w:pPr>
        <w:spacing w:after="0" w:line="240" w:lineRule="auto"/>
        <w:jc w:val="both"/>
        <w:rPr>
          <w:rFonts w:ascii="Times New Roman" w:eastAsia="Times New Roman" w:hAnsi="Times New Roman" w:cs="Times New Roman"/>
          <w:sz w:val="24"/>
          <w:szCs w:val="24"/>
        </w:rPr>
      </w:pPr>
    </w:p>
    <w:p w14:paraId="00000154" w14:textId="77777777" w:rsidR="003337C0" w:rsidRDefault="00000000">
      <w:pPr>
        <w:numPr>
          <w:ilvl w:val="0"/>
          <w:numId w:val="27"/>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az elnökség jogai és kötelezettségei:</w:t>
      </w:r>
    </w:p>
    <w:p w14:paraId="00000155" w14:textId="77777777" w:rsidR="003337C0" w:rsidRDefault="00000000">
      <w:pPr>
        <w:spacing w:after="0"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br/>
      </w:r>
      <w:proofErr w:type="spellStart"/>
      <w:r>
        <w:rPr>
          <w:rFonts w:ascii="Times New Roman" w:eastAsia="Times New Roman" w:hAnsi="Times New Roman" w:cs="Times New Roman"/>
          <w:sz w:val="24"/>
          <w:szCs w:val="24"/>
        </w:rPr>
        <w:t>ca</w:t>
      </w:r>
      <w:proofErr w:type="spellEnd"/>
      <w:r>
        <w:rPr>
          <w:rFonts w:ascii="Times New Roman" w:eastAsia="Times New Roman" w:hAnsi="Times New Roman" w:cs="Times New Roman"/>
          <w:sz w:val="24"/>
          <w:szCs w:val="24"/>
        </w:rPr>
        <w:t xml:space="preserve">) megalkotja saját ügyrendjét, előkészíti és a küldöttgyűlés elé terjeszti a területi szervezet szervezeti és működési szabályzatát, az azt módosító rendelkezéseket, valamint megalkotja és elfogadja a területi szervezet szakszerű és jogszerű működéséhez szükséges belső szabályzatokat; </w:t>
      </w:r>
    </w:p>
    <w:p w14:paraId="00000156" w14:textId="77777777" w:rsidR="003337C0" w:rsidRDefault="003337C0">
      <w:pPr>
        <w:spacing w:after="0" w:line="240" w:lineRule="auto"/>
        <w:ind w:left="708"/>
        <w:jc w:val="both"/>
        <w:rPr>
          <w:rFonts w:ascii="Times New Roman" w:eastAsia="Times New Roman" w:hAnsi="Times New Roman" w:cs="Times New Roman"/>
          <w:sz w:val="24"/>
          <w:szCs w:val="24"/>
        </w:rPr>
      </w:pPr>
    </w:p>
    <w:p w14:paraId="00000157" w14:textId="77777777" w:rsidR="003337C0" w:rsidRDefault="00000000">
      <w:pPr>
        <w:spacing w:after="0" w:line="240" w:lineRule="auto"/>
        <w:ind w:left="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cb</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b/>
          <w:i/>
          <w:strike/>
          <w:sz w:val="24"/>
          <w:szCs w:val="24"/>
        </w:rPr>
        <w:t xml:space="preserve">az elnök mellett (akit akadályoztatása esetén az általa kijelölt alelnök helyettesít) ülésenként még 1 tagot delegálhat a </w:t>
      </w:r>
      <w:proofErr w:type="spellStart"/>
      <w:r>
        <w:rPr>
          <w:rFonts w:ascii="Times New Roman" w:eastAsia="Times New Roman" w:hAnsi="Times New Roman" w:cs="Times New Roman"/>
          <w:b/>
          <w:i/>
          <w:strike/>
          <w:sz w:val="24"/>
          <w:szCs w:val="24"/>
        </w:rPr>
        <w:t>TESZT-</w:t>
      </w:r>
      <w:proofErr w:type="gramStart"/>
      <w:r>
        <w:rPr>
          <w:rFonts w:ascii="Times New Roman" w:eastAsia="Times New Roman" w:hAnsi="Times New Roman" w:cs="Times New Roman"/>
          <w:b/>
          <w:i/>
          <w:strike/>
          <w:sz w:val="24"/>
          <w:szCs w:val="24"/>
        </w:rPr>
        <w:t>be;</w:t>
      </w:r>
      <w:r>
        <w:rPr>
          <w:rFonts w:ascii="Times New Roman" w:eastAsia="Times New Roman" w:hAnsi="Times New Roman" w:cs="Times New Roman"/>
          <w:b/>
          <w:i/>
          <w:sz w:val="24"/>
          <w:szCs w:val="24"/>
        </w:rPr>
        <w:t>elnöke</w:t>
      </w:r>
      <w:proofErr w:type="spellEnd"/>
      <w:proofErr w:type="gramEnd"/>
      <w:r>
        <w:rPr>
          <w:rFonts w:ascii="Times New Roman" w:eastAsia="Times New Roman" w:hAnsi="Times New Roman" w:cs="Times New Roman"/>
          <w:b/>
          <w:i/>
          <w:sz w:val="24"/>
          <w:szCs w:val="24"/>
        </w:rPr>
        <w:t xml:space="preserve"> útján részt vesz a TESZT ülésein</w:t>
      </w:r>
      <w:r>
        <w:rPr>
          <w:rFonts w:ascii="Times New Roman" w:eastAsia="Times New Roman" w:hAnsi="Times New Roman" w:cs="Times New Roman"/>
          <w:sz w:val="24"/>
          <w:szCs w:val="24"/>
        </w:rPr>
        <w:t>.</w:t>
      </w:r>
    </w:p>
    <w:p w14:paraId="00000158" w14:textId="77777777" w:rsidR="003337C0" w:rsidRDefault="00000000">
      <w:pPr>
        <w:spacing w:after="0"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br/>
        <w:t>cc) szükség szerint, de legalább évente kétszer ülésezik;</w:t>
      </w:r>
    </w:p>
    <w:p w14:paraId="00000159" w14:textId="75BB95BC" w:rsidR="003337C0" w:rsidRDefault="00000000">
      <w:pPr>
        <w:spacing w:after="0"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br/>
        <w:t>cd) ellátja a TESZ számára</w:t>
      </w:r>
      <w:sdt>
        <w:sdtPr>
          <w:rPr>
            <w:b/>
            <w:bCs/>
            <w:i/>
            <w:iCs/>
            <w:strike/>
          </w:rPr>
          <w:tag w:val="goog_rdk_72"/>
          <w:id w:val="2128813184"/>
        </w:sdtPr>
        <w:sdtContent/>
      </w:sdt>
      <w:r w:rsidRPr="00AB52F7">
        <w:rPr>
          <w:rFonts w:ascii="Times New Roman" w:eastAsia="Times New Roman" w:hAnsi="Times New Roman" w:cs="Times New Roman"/>
          <w:b/>
          <w:bCs/>
          <w:i/>
          <w:iCs/>
          <w:strike/>
          <w:sz w:val="24"/>
          <w:szCs w:val="24"/>
        </w:rPr>
        <w:t xml:space="preserve"> a</w:t>
      </w:r>
      <w:r w:rsidRPr="00AB52F7">
        <w:rPr>
          <w:rFonts w:ascii="Times New Roman" w:eastAsia="Times New Roman" w:hAnsi="Times New Roman" w:cs="Times New Roman"/>
          <w:sz w:val="24"/>
          <w:szCs w:val="24"/>
        </w:rPr>
        <w:t xml:space="preserve"> </w:t>
      </w:r>
      <w:proofErr w:type="gramStart"/>
      <w:r w:rsidRPr="00AB52F7">
        <w:rPr>
          <w:rFonts w:ascii="Times New Roman" w:eastAsia="Times New Roman" w:hAnsi="Times New Roman" w:cs="Times New Roman"/>
          <w:b/>
          <w:i/>
          <w:strike/>
          <w:sz w:val="24"/>
          <w:szCs w:val="24"/>
        </w:rPr>
        <w:t xml:space="preserve">Törvény </w:t>
      </w:r>
      <w:r w:rsidR="00AB52F7" w:rsidRPr="00AB52F7">
        <w:rPr>
          <w:rFonts w:ascii="Times New Roman" w:eastAsia="Times New Roman" w:hAnsi="Times New Roman" w:cs="Times New Roman"/>
          <w:b/>
          <w:i/>
          <w:strike/>
          <w:sz w:val="24"/>
          <w:szCs w:val="24"/>
        </w:rPr>
        <w:t xml:space="preserve"> </w:t>
      </w:r>
      <w:r w:rsidR="00AB52F7" w:rsidRPr="00AB52F7">
        <w:rPr>
          <w:rFonts w:ascii="Times New Roman" w:eastAsia="Times New Roman" w:hAnsi="Times New Roman" w:cs="Times New Roman"/>
          <w:b/>
          <w:i/>
          <w:sz w:val="24"/>
          <w:szCs w:val="24"/>
        </w:rPr>
        <w:t>az</w:t>
      </w:r>
      <w:proofErr w:type="gramEnd"/>
      <w:r w:rsidR="00AB52F7" w:rsidRPr="00AB52F7">
        <w:rPr>
          <w:rFonts w:ascii="Times New Roman" w:eastAsia="Times New Roman" w:hAnsi="Times New Roman" w:cs="Times New Roman"/>
          <w:b/>
          <w:i/>
          <w:sz w:val="24"/>
          <w:szCs w:val="24"/>
        </w:rPr>
        <w:t xml:space="preserve"> </w:t>
      </w:r>
      <w:proofErr w:type="spellStart"/>
      <w:r w:rsidRPr="00AB52F7">
        <w:rPr>
          <w:rFonts w:ascii="Times New Roman" w:eastAsia="Times New Roman" w:hAnsi="Times New Roman" w:cs="Times New Roman"/>
          <w:b/>
          <w:i/>
          <w:sz w:val="24"/>
          <w:szCs w:val="24"/>
        </w:rPr>
        <w:t>Ekt</w:t>
      </w:r>
      <w:proofErr w:type="spellEnd"/>
      <w:r w:rsidRPr="00AB52F7">
        <w:rPr>
          <w:rFonts w:ascii="Times New Roman" w:eastAsia="Times New Roman" w:hAnsi="Times New Roman" w:cs="Times New Roman"/>
          <w:b/>
          <w:i/>
          <w:sz w:val="24"/>
          <w:szCs w:val="24"/>
        </w:rPr>
        <w:t>.</w:t>
      </w:r>
      <w:sdt>
        <w:sdtPr>
          <w:tag w:val="goog_rdk_73"/>
          <w:id w:val="-856272826"/>
          <w:showingPlcHdr/>
        </w:sdtPr>
        <w:sdtContent>
          <w:r w:rsidR="00AB52F7">
            <w:t xml:space="preserve">     </w:t>
          </w:r>
        </w:sdtContent>
      </w:sdt>
      <w:r>
        <w:rPr>
          <w:rFonts w:ascii="Times New Roman" w:eastAsia="Times New Roman" w:hAnsi="Times New Roman" w:cs="Times New Roman"/>
          <w:sz w:val="24"/>
          <w:szCs w:val="24"/>
        </w:rPr>
        <w:t>, egyéb jogszabályok, az Alapszabály, valamint az arra illetékes testületek által meghatározott feladatokat;</w:t>
      </w:r>
    </w:p>
    <w:p w14:paraId="0000015A" w14:textId="77777777" w:rsidR="003337C0" w:rsidRDefault="00000000">
      <w:pPr>
        <w:spacing w:after="0"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br/>
      </w:r>
      <w:proofErr w:type="spellStart"/>
      <w:r>
        <w:rPr>
          <w:rFonts w:ascii="Times New Roman" w:eastAsia="Times New Roman" w:hAnsi="Times New Roman" w:cs="Times New Roman"/>
          <w:sz w:val="24"/>
          <w:szCs w:val="24"/>
        </w:rPr>
        <w:t>ce</w:t>
      </w:r>
      <w:proofErr w:type="spellEnd"/>
      <w:r>
        <w:rPr>
          <w:rFonts w:ascii="Times New Roman" w:eastAsia="Times New Roman" w:hAnsi="Times New Roman" w:cs="Times New Roman"/>
          <w:sz w:val="24"/>
          <w:szCs w:val="24"/>
        </w:rPr>
        <w:t xml:space="preserve">) felkérésre – delegált tagja útján – részt vesz az illetékes foglalkoztató által pályázattal betöltendő </w:t>
      </w:r>
      <w:r>
        <w:rPr>
          <w:rFonts w:ascii="Times New Roman" w:eastAsia="Times New Roman" w:hAnsi="Times New Roman" w:cs="Times New Roman"/>
          <w:b/>
          <w:i/>
          <w:strike/>
          <w:sz w:val="24"/>
          <w:szCs w:val="24"/>
        </w:rPr>
        <w:t>közalkalmazotti</w:t>
      </w:r>
      <w:r>
        <w:rPr>
          <w:rFonts w:ascii="Times New Roman" w:eastAsia="Times New Roman" w:hAnsi="Times New Roman" w:cs="Times New Roman"/>
          <w:sz w:val="24"/>
          <w:szCs w:val="24"/>
        </w:rPr>
        <w:t xml:space="preserve"> állások pályáztatásának előkészítésére és a pályázatok elbírálására összehívott bizottságban;</w:t>
      </w:r>
    </w:p>
    <w:p w14:paraId="0000015B" w14:textId="77777777" w:rsidR="003337C0" w:rsidRDefault="00000000">
      <w:pPr>
        <w:spacing w:after="0"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br/>
      </w:r>
      <w:proofErr w:type="spellStart"/>
      <w:r>
        <w:rPr>
          <w:rFonts w:ascii="Times New Roman" w:eastAsia="Times New Roman" w:hAnsi="Times New Roman" w:cs="Times New Roman"/>
          <w:sz w:val="24"/>
          <w:szCs w:val="24"/>
        </w:rPr>
        <w:t>cf</w:t>
      </w:r>
      <w:proofErr w:type="spellEnd"/>
      <w:r>
        <w:rPr>
          <w:rFonts w:ascii="Times New Roman" w:eastAsia="Times New Roman" w:hAnsi="Times New Roman" w:cs="Times New Roman"/>
          <w:sz w:val="24"/>
          <w:szCs w:val="24"/>
        </w:rPr>
        <w:t>) kiválasztja az ügyviteli szervezetben foglalkoztatni kívánt személyeket.</w:t>
      </w:r>
    </w:p>
    <w:p w14:paraId="0000015C" w14:textId="77777777" w:rsidR="003337C0" w:rsidRDefault="003337C0">
      <w:pPr>
        <w:spacing w:after="0" w:line="240" w:lineRule="auto"/>
        <w:ind w:left="720"/>
        <w:jc w:val="both"/>
        <w:rPr>
          <w:rFonts w:ascii="Times New Roman" w:eastAsia="Times New Roman" w:hAnsi="Times New Roman" w:cs="Times New Roman"/>
          <w:sz w:val="24"/>
          <w:szCs w:val="24"/>
        </w:rPr>
      </w:pPr>
    </w:p>
    <w:p w14:paraId="0000015D" w14:textId="2CA3C07D" w:rsidR="003337C0" w:rsidRDefault="00000000">
      <w:pPr>
        <w:spacing w:after="0"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cg) meghívására a TESZ országos és területi küldöttei részt vesznek a TESZ elnökség ülésein. A küldöttek</w:t>
      </w:r>
      <w:sdt>
        <w:sdtPr>
          <w:tag w:val="goog_rdk_74"/>
          <w:id w:val="-547836233"/>
        </w:sdtPr>
        <w:sdtContent/>
      </w:sdt>
      <w:r w:rsidRPr="00AB52F7">
        <w:rPr>
          <w:rFonts w:ascii="Times New Roman" w:eastAsia="Times New Roman" w:hAnsi="Times New Roman" w:cs="Times New Roman"/>
          <w:b/>
          <w:bCs/>
          <w:i/>
          <w:iCs/>
          <w:strike/>
          <w:sz w:val="24"/>
          <w:szCs w:val="24"/>
        </w:rPr>
        <w:t xml:space="preserve"> telefon és </w:t>
      </w:r>
      <w:proofErr w:type="gramStart"/>
      <w:r w:rsidRPr="00AB52F7">
        <w:rPr>
          <w:rFonts w:ascii="Times New Roman" w:eastAsia="Times New Roman" w:hAnsi="Times New Roman" w:cs="Times New Roman"/>
          <w:b/>
          <w:bCs/>
          <w:i/>
          <w:iCs/>
          <w:strike/>
          <w:sz w:val="24"/>
          <w:szCs w:val="24"/>
        </w:rPr>
        <w:t xml:space="preserve">email </w:t>
      </w:r>
      <w:r w:rsidR="00AB52F7">
        <w:rPr>
          <w:rFonts w:ascii="Times New Roman" w:eastAsia="Times New Roman" w:hAnsi="Times New Roman" w:cs="Times New Roman"/>
          <w:b/>
          <w:bCs/>
          <w:i/>
          <w:iCs/>
          <w:sz w:val="24"/>
          <w:szCs w:val="24"/>
        </w:rPr>
        <w:t xml:space="preserve"> hivatali</w:t>
      </w:r>
      <w:proofErr w:type="gramEnd"/>
      <w:r w:rsidR="00AB52F7">
        <w:rPr>
          <w:rFonts w:ascii="Times New Roman" w:eastAsia="Times New Roman" w:hAnsi="Times New Roman" w:cs="Times New Roman"/>
          <w:b/>
          <w:bCs/>
          <w:i/>
          <w:iCs/>
          <w:sz w:val="24"/>
          <w:szCs w:val="24"/>
        </w:rPr>
        <w:t xml:space="preserve"> </w:t>
      </w:r>
      <w:r w:rsidRPr="00AB52F7">
        <w:rPr>
          <w:rFonts w:ascii="Times New Roman" w:eastAsia="Times New Roman" w:hAnsi="Times New Roman" w:cs="Times New Roman"/>
          <w:sz w:val="24"/>
          <w:szCs w:val="24"/>
        </w:rPr>
        <w:t>elérhetőségét</w:t>
      </w:r>
      <w:r>
        <w:rPr>
          <w:rFonts w:ascii="Times New Roman" w:eastAsia="Times New Roman" w:hAnsi="Times New Roman" w:cs="Times New Roman"/>
          <w:sz w:val="24"/>
          <w:szCs w:val="24"/>
        </w:rPr>
        <w:t xml:space="preserve"> a tagság részére a TESZ honlapján elérhetővé teszi.</w:t>
      </w:r>
    </w:p>
    <w:p w14:paraId="0000015E" w14:textId="77777777" w:rsidR="003337C0" w:rsidRDefault="003337C0">
      <w:pPr>
        <w:spacing w:after="0" w:line="240" w:lineRule="auto"/>
        <w:jc w:val="both"/>
        <w:rPr>
          <w:rFonts w:ascii="Times New Roman" w:eastAsia="Times New Roman" w:hAnsi="Times New Roman" w:cs="Times New Roman"/>
          <w:sz w:val="24"/>
          <w:szCs w:val="24"/>
        </w:rPr>
      </w:pPr>
    </w:p>
    <w:p w14:paraId="0000015F" w14:textId="77777777" w:rsidR="003337C0" w:rsidRDefault="00000000">
      <w:pPr>
        <w:spacing w:after="0" w:line="240" w:lineRule="auto"/>
        <w:jc w:val="both"/>
        <w:rPr>
          <w:rFonts w:ascii="Times New Roman" w:eastAsia="Times New Roman" w:hAnsi="Times New Roman" w:cs="Times New Roman"/>
          <w:b/>
          <w:i/>
          <w:strike/>
          <w:sz w:val="24"/>
          <w:szCs w:val="24"/>
        </w:rPr>
      </w:pPr>
      <w:r>
        <w:rPr>
          <w:rFonts w:ascii="Times New Roman" w:eastAsia="Times New Roman" w:hAnsi="Times New Roman" w:cs="Times New Roman"/>
          <w:b/>
          <w:i/>
          <w:strike/>
          <w:sz w:val="24"/>
          <w:szCs w:val="24"/>
        </w:rPr>
        <w:t xml:space="preserve">29./ A területi szervezet etikai </w:t>
      </w:r>
      <w:sdt>
        <w:sdtPr>
          <w:tag w:val="goog_rdk_75"/>
          <w:id w:val="-52469565"/>
        </w:sdtPr>
        <w:sdtContent>
          <w:commentRangeStart w:id="35"/>
        </w:sdtContent>
      </w:sdt>
      <w:r>
        <w:rPr>
          <w:rFonts w:ascii="Times New Roman" w:eastAsia="Times New Roman" w:hAnsi="Times New Roman" w:cs="Times New Roman"/>
          <w:b/>
          <w:i/>
          <w:strike/>
          <w:sz w:val="24"/>
          <w:szCs w:val="24"/>
        </w:rPr>
        <w:t>bizottsága</w:t>
      </w:r>
      <w:commentRangeEnd w:id="35"/>
      <w:r>
        <w:commentReference w:id="35"/>
      </w:r>
      <w:r>
        <w:rPr>
          <w:rFonts w:ascii="Times New Roman" w:eastAsia="Times New Roman" w:hAnsi="Times New Roman" w:cs="Times New Roman"/>
          <w:b/>
          <w:i/>
          <w:strike/>
          <w:sz w:val="24"/>
          <w:szCs w:val="24"/>
        </w:rPr>
        <w:t xml:space="preserve">: </w:t>
      </w:r>
    </w:p>
    <w:p w14:paraId="00000160" w14:textId="77777777" w:rsidR="003337C0" w:rsidRDefault="003337C0">
      <w:pPr>
        <w:spacing w:after="0" w:line="240" w:lineRule="auto"/>
        <w:jc w:val="both"/>
        <w:rPr>
          <w:rFonts w:ascii="Times New Roman" w:eastAsia="Times New Roman" w:hAnsi="Times New Roman" w:cs="Times New Roman"/>
          <w:b/>
          <w:i/>
          <w:strike/>
          <w:sz w:val="24"/>
          <w:szCs w:val="24"/>
        </w:rPr>
      </w:pPr>
    </w:p>
    <w:p w14:paraId="00000161" w14:textId="77777777" w:rsidR="003337C0" w:rsidRDefault="00000000">
      <w:pPr>
        <w:numPr>
          <w:ilvl w:val="0"/>
          <w:numId w:val="43"/>
        </w:numPr>
        <w:spacing w:after="0" w:line="240" w:lineRule="auto"/>
        <w:jc w:val="both"/>
        <w:rPr>
          <w:rFonts w:ascii="Times New Roman" w:eastAsia="Times New Roman" w:hAnsi="Times New Roman" w:cs="Times New Roman"/>
          <w:b/>
          <w:i/>
          <w:strike/>
          <w:sz w:val="24"/>
          <w:szCs w:val="24"/>
        </w:rPr>
      </w:pPr>
      <w:r>
        <w:rPr>
          <w:rFonts w:ascii="Times New Roman" w:eastAsia="Times New Roman" w:hAnsi="Times New Roman" w:cs="Times New Roman"/>
          <w:b/>
          <w:i/>
          <w:strike/>
          <w:sz w:val="24"/>
          <w:szCs w:val="24"/>
        </w:rPr>
        <w:t>az elnökkel együtt, a területi küldöttgyűlés által meghatározottan páratlan számú, de legalább 7 tagból áll;</w:t>
      </w:r>
    </w:p>
    <w:p w14:paraId="00000162" w14:textId="77777777" w:rsidR="003337C0" w:rsidRDefault="00000000">
      <w:pPr>
        <w:spacing w:after="0" w:line="240" w:lineRule="auto"/>
        <w:jc w:val="both"/>
        <w:rPr>
          <w:rFonts w:ascii="Times New Roman" w:eastAsia="Times New Roman" w:hAnsi="Times New Roman" w:cs="Times New Roman"/>
          <w:b/>
          <w:i/>
          <w:strike/>
          <w:sz w:val="24"/>
          <w:szCs w:val="24"/>
        </w:rPr>
      </w:pPr>
      <w:r>
        <w:rPr>
          <w:rFonts w:ascii="Times New Roman" w:eastAsia="Times New Roman" w:hAnsi="Times New Roman" w:cs="Times New Roman"/>
          <w:b/>
          <w:i/>
          <w:strike/>
          <w:sz w:val="24"/>
          <w:szCs w:val="24"/>
        </w:rPr>
        <w:tab/>
      </w:r>
    </w:p>
    <w:p w14:paraId="00000163" w14:textId="77777777" w:rsidR="003337C0" w:rsidRDefault="00000000">
      <w:pPr>
        <w:numPr>
          <w:ilvl w:val="0"/>
          <w:numId w:val="43"/>
        </w:numPr>
        <w:spacing w:after="0" w:line="240" w:lineRule="auto"/>
        <w:jc w:val="both"/>
        <w:rPr>
          <w:rFonts w:ascii="Times New Roman" w:eastAsia="Times New Roman" w:hAnsi="Times New Roman" w:cs="Times New Roman"/>
          <w:b/>
          <w:i/>
          <w:strike/>
          <w:sz w:val="24"/>
          <w:szCs w:val="24"/>
        </w:rPr>
      </w:pPr>
      <w:r>
        <w:rPr>
          <w:rFonts w:ascii="Times New Roman" w:eastAsia="Times New Roman" w:hAnsi="Times New Roman" w:cs="Times New Roman"/>
          <w:b/>
          <w:i/>
          <w:strike/>
          <w:sz w:val="24"/>
          <w:szCs w:val="24"/>
        </w:rPr>
        <w:t xml:space="preserve">az etikai bizottság a területi szervezet tagjait érintő ügyekben, a vonatkozó jogszabályokra, az Etikai Kódexben foglaltakra alapozva hozza meg határozatait, és a </w:t>
      </w:r>
      <w:proofErr w:type="spellStart"/>
      <w:r>
        <w:rPr>
          <w:rFonts w:ascii="Times New Roman" w:eastAsia="Times New Roman" w:hAnsi="Times New Roman" w:cs="Times New Roman"/>
          <w:b/>
          <w:i/>
          <w:strike/>
          <w:sz w:val="24"/>
          <w:szCs w:val="24"/>
        </w:rPr>
        <w:t>Ekt.ben</w:t>
      </w:r>
      <w:proofErr w:type="spellEnd"/>
      <w:r>
        <w:rPr>
          <w:rFonts w:ascii="Times New Roman" w:eastAsia="Times New Roman" w:hAnsi="Times New Roman" w:cs="Times New Roman"/>
          <w:b/>
          <w:i/>
          <w:strike/>
          <w:sz w:val="24"/>
          <w:szCs w:val="24"/>
        </w:rPr>
        <w:t xml:space="preserve"> foglaltak szerint jár el első fokon;</w:t>
      </w:r>
    </w:p>
    <w:p w14:paraId="00000164" w14:textId="77777777" w:rsidR="003337C0" w:rsidRDefault="003337C0">
      <w:pPr>
        <w:spacing w:after="0" w:line="240" w:lineRule="auto"/>
        <w:jc w:val="both"/>
        <w:rPr>
          <w:rFonts w:ascii="Times New Roman" w:eastAsia="Times New Roman" w:hAnsi="Times New Roman" w:cs="Times New Roman"/>
          <w:b/>
          <w:i/>
          <w:strike/>
          <w:sz w:val="24"/>
          <w:szCs w:val="24"/>
        </w:rPr>
      </w:pPr>
    </w:p>
    <w:p w14:paraId="00000165" w14:textId="77777777" w:rsidR="003337C0" w:rsidRDefault="00000000">
      <w:pPr>
        <w:keepLines/>
        <w:numPr>
          <w:ilvl w:val="0"/>
          <w:numId w:val="43"/>
        </w:numPr>
        <w:pBdr>
          <w:top w:val="nil"/>
          <w:left w:val="nil"/>
          <w:bottom w:val="nil"/>
          <w:right w:val="nil"/>
          <w:between w:val="nil"/>
        </w:pBdr>
        <w:spacing w:after="0" w:line="240" w:lineRule="auto"/>
        <w:ind w:left="714" w:hanging="357"/>
        <w:jc w:val="both"/>
        <w:rPr>
          <w:rFonts w:ascii="Times New Roman" w:eastAsia="Times New Roman" w:hAnsi="Times New Roman" w:cs="Times New Roman"/>
          <w:b/>
          <w:i/>
          <w:strike/>
          <w:color w:val="000000"/>
          <w:sz w:val="24"/>
          <w:szCs w:val="24"/>
        </w:rPr>
      </w:pPr>
      <w:r>
        <w:rPr>
          <w:rFonts w:ascii="Times New Roman" w:eastAsia="Times New Roman" w:hAnsi="Times New Roman" w:cs="Times New Roman"/>
          <w:b/>
          <w:i/>
          <w:strike/>
          <w:color w:val="000000"/>
          <w:sz w:val="24"/>
          <w:szCs w:val="24"/>
        </w:rPr>
        <w:t xml:space="preserve">a Budapesti Területi Szervezet illetékességi területén négy, a Fogorvosok Területi Szervezet illetékességi területén pedig három etikai bizottság működik, köztük az ügyek felosztása — az esetleges összeférhetetlenség </w:t>
      </w:r>
      <w:proofErr w:type="gramStart"/>
      <w:r>
        <w:rPr>
          <w:rFonts w:ascii="Times New Roman" w:eastAsia="Times New Roman" w:hAnsi="Times New Roman" w:cs="Times New Roman"/>
          <w:b/>
          <w:i/>
          <w:strike/>
          <w:color w:val="000000"/>
          <w:sz w:val="24"/>
          <w:szCs w:val="24"/>
        </w:rPr>
        <w:t>figyelembe vételével</w:t>
      </w:r>
      <w:proofErr w:type="gramEnd"/>
      <w:r>
        <w:rPr>
          <w:rFonts w:ascii="Times New Roman" w:eastAsia="Times New Roman" w:hAnsi="Times New Roman" w:cs="Times New Roman"/>
          <w:b/>
          <w:i/>
          <w:strike/>
          <w:color w:val="000000"/>
          <w:sz w:val="24"/>
          <w:szCs w:val="24"/>
        </w:rPr>
        <w:t xml:space="preserve"> — a Budapesti Területi Szervezetnél a beérkezés sorrendjében, azonos arányban, a Fogorvosok Területi Szervezeténél az etikai bizottságok területi illetékessége szerint történik;</w:t>
      </w:r>
    </w:p>
    <w:p w14:paraId="00000166" w14:textId="77777777" w:rsidR="003337C0" w:rsidRDefault="003337C0">
      <w:pPr>
        <w:keepLines/>
        <w:spacing w:after="0" w:line="240" w:lineRule="auto"/>
        <w:jc w:val="both"/>
        <w:rPr>
          <w:rFonts w:ascii="Times New Roman" w:eastAsia="Times New Roman" w:hAnsi="Times New Roman" w:cs="Times New Roman"/>
          <w:strike/>
          <w:sz w:val="24"/>
          <w:szCs w:val="24"/>
        </w:rPr>
      </w:pPr>
    </w:p>
    <w:p w14:paraId="00000167" w14:textId="77777777" w:rsidR="003337C0"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30./ A területi szervezet felügyelőbizottsága:</w:t>
      </w:r>
    </w:p>
    <w:p w14:paraId="00000168" w14:textId="77777777" w:rsidR="003337C0" w:rsidRDefault="003337C0">
      <w:pPr>
        <w:spacing w:after="0" w:line="240" w:lineRule="auto"/>
        <w:jc w:val="both"/>
        <w:rPr>
          <w:rFonts w:ascii="Times New Roman" w:eastAsia="Times New Roman" w:hAnsi="Times New Roman" w:cs="Times New Roman"/>
          <w:sz w:val="24"/>
          <w:szCs w:val="24"/>
        </w:rPr>
      </w:pPr>
    </w:p>
    <w:p w14:paraId="00000169" w14:textId="77777777" w:rsidR="003337C0" w:rsidRDefault="00000000">
      <w:pPr>
        <w:numPr>
          <w:ilvl w:val="0"/>
          <w:numId w:val="4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az elnökkel együtt, a területi küldöttgyűlés által meghatározottan páratlan számú, de legalább három tagból áll;</w:t>
      </w:r>
    </w:p>
    <w:p w14:paraId="0000016A" w14:textId="77777777" w:rsidR="003337C0" w:rsidRDefault="003337C0">
      <w:pPr>
        <w:spacing w:after="0" w:line="240" w:lineRule="auto"/>
        <w:ind w:left="708"/>
        <w:jc w:val="both"/>
        <w:rPr>
          <w:rFonts w:ascii="Times New Roman" w:eastAsia="Times New Roman" w:hAnsi="Times New Roman" w:cs="Times New Roman"/>
          <w:sz w:val="24"/>
          <w:szCs w:val="24"/>
        </w:rPr>
      </w:pPr>
    </w:p>
    <w:p w14:paraId="0000016B" w14:textId="77777777" w:rsidR="003337C0" w:rsidRDefault="00000000">
      <w:pPr>
        <w:numPr>
          <w:ilvl w:val="0"/>
          <w:numId w:val="4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ellenőrzi a területi szervezet </w:t>
      </w:r>
      <w:r>
        <w:rPr>
          <w:rFonts w:ascii="Times New Roman" w:eastAsia="Times New Roman" w:hAnsi="Times New Roman" w:cs="Times New Roman"/>
          <w:b/>
          <w:i/>
          <w:strike/>
          <w:sz w:val="24"/>
          <w:szCs w:val="24"/>
        </w:rPr>
        <w:t>törvényes</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b/>
          <w:sz w:val="24"/>
          <w:szCs w:val="24"/>
        </w:rPr>
        <w:t>Ekt</w:t>
      </w:r>
      <w:proofErr w:type="spellEnd"/>
      <w:r>
        <w:rPr>
          <w:rFonts w:ascii="Times New Roman" w:eastAsia="Times New Roman" w:hAnsi="Times New Roman" w:cs="Times New Roman"/>
          <w:b/>
          <w:sz w:val="24"/>
          <w:szCs w:val="24"/>
        </w:rPr>
        <w:t xml:space="preserve">. szerinti </w:t>
      </w:r>
      <w:r>
        <w:rPr>
          <w:rFonts w:ascii="Times New Roman" w:eastAsia="Times New Roman" w:hAnsi="Times New Roman" w:cs="Times New Roman"/>
          <w:sz w:val="24"/>
          <w:szCs w:val="24"/>
        </w:rPr>
        <w:t>működésére, gazdálkodására, pénzügyi-számviteli rendjére vonatkozó jogszabályok és belső szabályzatok érvényesülését, melynek érdekében betekinthet a TESZ iratanyagaiba, tájékoztatást kérhet a TESZ tisztségviselőktől, képviseltetheti magát a TESZ valamennyi testületének ülésén;</w:t>
      </w:r>
    </w:p>
    <w:p w14:paraId="0000016C" w14:textId="77777777" w:rsidR="003337C0" w:rsidRDefault="003337C0">
      <w:pPr>
        <w:spacing w:after="0" w:line="240" w:lineRule="auto"/>
        <w:jc w:val="both"/>
        <w:rPr>
          <w:rFonts w:ascii="Times New Roman" w:eastAsia="Times New Roman" w:hAnsi="Times New Roman" w:cs="Times New Roman"/>
          <w:sz w:val="24"/>
          <w:szCs w:val="24"/>
        </w:rPr>
      </w:pPr>
    </w:p>
    <w:p w14:paraId="0000016D" w14:textId="77777777" w:rsidR="003337C0" w:rsidRDefault="00000000">
      <w:pPr>
        <w:numPr>
          <w:ilvl w:val="0"/>
          <w:numId w:val="4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vizsgálatába bevont szerv tagjai, tisztségviselői és tagjai kötelesek az ellenőrzés során a bizottsággal együttműködni;</w:t>
      </w:r>
    </w:p>
    <w:p w14:paraId="0000016E" w14:textId="77777777" w:rsidR="003337C0" w:rsidRDefault="003337C0">
      <w:pPr>
        <w:spacing w:after="0" w:line="240" w:lineRule="auto"/>
        <w:jc w:val="both"/>
        <w:rPr>
          <w:rFonts w:ascii="Times New Roman" w:eastAsia="Times New Roman" w:hAnsi="Times New Roman" w:cs="Times New Roman"/>
          <w:sz w:val="24"/>
          <w:szCs w:val="24"/>
        </w:rPr>
      </w:pPr>
    </w:p>
    <w:p w14:paraId="0000016F" w14:textId="77777777" w:rsidR="003337C0" w:rsidRDefault="00000000">
      <w:pPr>
        <w:numPr>
          <w:ilvl w:val="0"/>
          <w:numId w:val="4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amennyiben vizsgálatai során jogszabályba, az Alapszabályba, vagy a MOK más, belső szabályzatába ütköző működést észlel, felszólítja a szabályellenesen </w:t>
      </w:r>
      <w:proofErr w:type="gramStart"/>
      <w:r>
        <w:rPr>
          <w:rFonts w:ascii="Times New Roman" w:eastAsia="Times New Roman" w:hAnsi="Times New Roman" w:cs="Times New Roman"/>
          <w:sz w:val="24"/>
          <w:szCs w:val="24"/>
        </w:rPr>
        <w:t>eljáró szervet,</w:t>
      </w:r>
      <w:proofErr w:type="gramEnd"/>
      <w:r>
        <w:rPr>
          <w:rFonts w:ascii="Times New Roman" w:eastAsia="Times New Roman" w:hAnsi="Times New Roman" w:cs="Times New Roman"/>
          <w:sz w:val="24"/>
          <w:szCs w:val="24"/>
        </w:rPr>
        <w:t xml:space="preserve"> vagy személyt a szabályellenes működés haladéktalan beszüntetésére, egyben a szabályellenesen eljáró felettesét (a vizsgálati jegyzőkönyv csatolásával) értesíti a történtekről és kéri intézkedését, indokolt esetben írásban </w:t>
      </w:r>
      <w:sdt>
        <w:sdtPr>
          <w:tag w:val="goog_rdk_76"/>
          <w:id w:val="699670264"/>
        </w:sdtPr>
        <w:sdtContent>
          <w:del w:id="36" w:author="Andrea Dr. Gáts" w:date="2024-10-11T10:33:00Z">
            <w:r>
              <w:rPr>
                <w:rFonts w:ascii="Times New Roman" w:eastAsia="Times New Roman" w:hAnsi="Times New Roman" w:cs="Times New Roman"/>
                <w:sz w:val="24"/>
                <w:szCs w:val="24"/>
              </w:rPr>
              <w:tab/>
            </w:r>
          </w:del>
        </w:sdtContent>
      </w:sdt>
      <w:r>
        <w:rPr>
          <w:rFonts w:ascii="Times New Roman" w:eastAsia="Times New Roman" w:hAnsi="Times New Roman" w:cs="Times New Roman"/>
          <w:sz w:val="24"/>
          <w:szCs w:val="24"/>
        </w:rPr>
        <w:t>értesíti az OFB-t és/vagy az Országos Elnökséget.</w:t>
      </w:r>
    </w:p>
    <w:p w14:paraId="00000170" w14:textId="77777777" w:rsidR="003337C0" w:rsidRDefault="003337C0">
      <w:pPr>
        <w:spacing w:after="0" w:line="240" w:lineRule="auto"/>
        <w:jc w:val="both"/>
        <w:rPr>
          <w:rFonts w:ascii="Times New Roman" w:eastAsia="Times New Roman" w:hAnsi="Times New Roman" w:cs="Times New Roman"/>
          <w:sz w:val="24"/>
          <w:szCs w:val="24"/>
        </w:rPr>
      </w:pPr>
    </w:p>
    <w:p w14:paraId="00000171" w14:textId="77777777" w:rsidR="003337C0" w:rsidRDefault="00000000">
      <w:pPr>
        <w:numPr>
          <w:ilvl w:val="0"/>
          <w:numId w:val="4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saját ügyrendje alapján dolgozik, szükség szerint, de legalább negyedévenként ülésezik, tevékenységéről beszámol a területi szervezet küldöttgyűlésén, egyben megküldi a beszámolót az Országos Felügyelőbizottságnak is. </w:t>
      </w:r>
    </w:p>
    <w:p w14:paraId="00000172" w14:textId="77777777" w:rsidR="003337C0" w:rsidRDefault="003337C0">
      <w:pPr>
        <w:spacing w:after="0" w:line="240" w:lineRule="auto"/>
        <w:ind w:left="720"/>
        <w:rPr>
          <w:rFonts w:ascii="Times New Roman" w:eastAsia="Times New Roman" w:hAnsi="Times New Roman" w:cs="Times New Roman"/>
          <w:sz w:val="24"/>
          <w:szCs w:val="24"/>
        </w:rPr>
      </w:pPr>
    </w:p>
    <w:p w14:paraId="00000173" w14:textId="77777777" w:rsidR="003337C0"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sdt>
        <w:sdtPr>
          <w:tag w:val="goog_rdk_77"/>
          <w:id w:val="1810440865"/>
        </w:sdtPr>
        <w:sdtContent>
          <w:del w:id="37" w:author="Andrea Dr. Gáts" w:date="2024-10-11T10:37:00Z">
            <w:r>
              <w:rPr>
                <w:rFonts w:ascii="Times New Roman" w:eastAsia="Times New Roman" w:hAnsi="Times New Roman" w:cs="Times New Roman"/>
                <w:sz w:val="24"/>
                <w:szCs w:val="24"/>
              </w:rPr>
              <w:delText>.</w:delText>
            </w:r>
          </w:del>
        </w:sdtContent>
      </w:sdt>
      <w:r>
        <w:rPr>
          <w:rFonts w:ascii="Times New Roman" w:eastAsia="Times New Roman" w:hAnsi="Times New Roman" w:cs="Times New Roman"/>
          <w:sz w:val="24"/>
          <w:szCs w:val="24"/>
        </w:rPr>
        <w:t>/</w:t>
      </w:r>
      <w:sdt>
        <w:sdtPr>
          <w:tag w:val="goog_rdk_78"/>
          <w:id w:val="-739252388"/>
        </w:sdtPr>
        <w:sdtContent>
          <w:ins w:id="38" w:author="Andrea Dr. Gáts" w:date="2024-10-11T10:37:00Z">
            <w:r>
              <w:rPr>
                <w:rFonts w:ascii="Times New Roman" w:eastAsia="Times New Roman" w:hAnsi="Times New Roman" w:cs="Times New Roman"/>
                <w:sz w:val="24"/>
                <w:szCs w:val="24"/>
              </w:rPr>
              <w:t>./</w:t>
            </w:r>
          </w:ins>
        </w:sdtContent>
      </w:sdt>
      <w:r>
        <w:rPr>
          <w:rFonts w:ascii="Times New Roman" w:eastAsia="Times New Roman" w:hAnsi="Times New Roman" w:cs="Times New Roman"/>
          <w:sz w:val="24"/>
          <w:szCs w:val="24"/>
        </w:rPr>
        <w:t xml:space="preserve"> A területi szervezet ügyviteli szervezete:</w:t>
      </w:r>
    </w:p>
    <w:p w14:paraId="00000174" w14:textId="77777777" w:rsidR="003337C0" w:rsidRDefault="003337C0">
      <w:pPr>
        <w:spacing w:after="0" w:line="240" w:lineRule="auto"/>
        <w:jc w:val="both"/>
        <w:rPr>
          <w:rFonts w:ascii="Times New Roman" w:eastAsia="Times New Roman" w:hAnsi="Times New Roman" w:cs="Times New Roman"/>
          <w:sz w:val="24"/>
          <w:szCs w:val="24"/>
        </w:rPr>
      </w:pPr>
    </w:p>
    <w:p w14:paraId="00000175" w14:textId="77777777" w:rsidR="003337C0" w:rsidRDefault="00000000">
      <w:pPr>
        <w:numPr>
          <w:ilvl w:val="0"/>
          <w:numId w:val="4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területi szervezet igazgatási, ügyviteli, valamint gazdálkodási teendőit látja el, egyben biztosítja mindazokat a feltételeket, amelyek a területi szervezet ügyintéző szerveinek, illetve tisztségviselőinek feladatellátását lehetővé teszik;</w:t>
      </w:r>
    </w:p>
    <w:p w14:paraId="00000176" w14:textId="77777777" w:rsidR="003337C0" w:rsidRDefault="003337C0">
      <w:pPr>
        <w:spacing w:after="0" w:line="240" w:lineRule="auto"/>
        <w:jc w:val="both"/>
        <w:rPr>
          <w:rFonts w:ascii="Times New Roman" w:eastAsia="Times New Roman" w:hAnsi="Times New Roman" w:cs="Times New Roman"/>
          <w:sz w:val="24"/>
          <w:szCs w:val="24"/>
        </w:rPr>
      </w:pPr>
    </w:p>
    <w:p w14:paraId="00000177" w14:textId="77777777" w:rsidR="003337C0" w:rsidRDefault="00000000">
      <w:pPr>
        <w:numPr>
          <w:ilvl w:val="0"/>
          <w:numId w:val="46"/>
        </w:numPr>
        <w:spacing w:after="0" w:line="240" w:lineRule="auto"/>
        <w:jc w:val="both"/>
        <w:rPr>
          <w:rFonts w:ascii="Times New Roman" w:eastAsia="Times New Roman" w:hAnsi="Times New Roman" w:cs="Times New Roman"/>
          <w:b/>
          <w:i/>
          <w:strike/>
          <w:sz w:val="24"/>
          <w:szCs w:val="24"/>
        </w:rPr>
      </w:pPr>
      <w:r>
        <w:rPr>
          <w:rFonts w:ascii="Times New Roman" w:eastAsia="Times New Roman" w:hAnsi="Times New Roman" w:cs="Times New Roman"/>
          <w:b/>
          <w:i/>
          <w:strike/>
          <w:sz w:val="24"/>
          <w:szCs w:val="24"/>
        </w:rPr>
        <w:t xml:space="preserve">legalább a TESZT által meghatározott létszámban és összetételben alakítandó </w:t>
      </w:r>
      <w:sdt>
        <w:sdtPr>
          <w:tag w:val="goog_rdk_79"/>
          <w:id w:val="338663929"/>
        </w:sdtPr>
        <w:sdtContent>
          <w:commentRangeStart w:id="39"/>
        </w:sdtContent>
      </w:sdt>
      <w:r>
        <w:rPr>
          <w:rFonts w:ascii="Times New Roman" w:eastAsia="Times New Roman" w:hAnsi="Times New Roman" w:cs="Times New Roman"/>
          <w:b/>
          <w:i/>
          <w:strike/>
          <w:sz w:val="24"/>
          <w:szCs w:val="24"/>
        </w:rPr>
        <w:t>ki</w:t>
      </w:r>
      <w:commentRangeEnd w:id="39"/>
      <w:r>
        <w:commentReference w:id="39"/>
      </w:r>
      <w:r>
        <w:rPr>
          <w:rFonts w:ascii="Times New Roman" w:eastAsia="Times New Roman" w:hAnsi="Times New Roman" w:cs="Times New Roman"/>
          <w:b/>
          <w:i/>
          <w:strike/>
          <w:sz w:val="24"/>
          <w:szCs w:val="24"/>
        </w:rPr>
        <w:t>;</w:t>
      </w:r>
    </w:p>
    <w:p w14:paraId="00000178" w14:textId="77777777" w:rsidR="003337C0" w:rsidRDefault="003337C0">
      <w:pPr>
        <w:spacing w:after="0" w:line="240" w:lineRule="auto"/>
        <w:jc w:val="both"/>
        <w:rPr>
          <w:rFonts w:ascii="Times New Roman" w:eastAsia="Times New Roman" w:hAnsi="Times New Roman" w:cs="Times New Roman"/>
          <w:sz w:val="24"/>
          <w:szCs w:val="24"/>
        </w:rPr>
      </w:pPr>
    </w:p>
    <w:p w14:paraId="00000179" w14:textId="77777777" w:rsidR="003337C0" w:rsidRDefault="00000000">
      <w:pPr>
        <w:numPr>
          <w:ilvl w:val="0"/>
          <w:numId w:val="4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vezetésével legalább 5 év egészségügyi igazgatási gyakorlattal, vagy közigazgatási alapvizsgával, vagy jogi végzettséggel rendelkező ügyviteli vezetőt kell megbízni. Az ügyviteli vezető megbízási szerződéssel, vagy alkalmazottként foglalkoztatható, a megbízásos jogviszony alapján foglalkoztatott ügyviteli vezető megbízási szerződését a TESZ elnöke írja alá, az alkalmazotti jogviszony alapján foglalkoztatott ügyviteli vezető munkáltatója a TESZ elnöke.</w:t>
      </w:r>
    </w:p>
    <w:p w14:paraId="0000017A" w14:textId="77777777" w:rsidR="003337C0" w:rsidRDefault="003337C0">
      <w:pPr>
        <w:spacing w:after="0" w:line="240" w:lineRule="auto"/>
        <w:ind w:left="720"/>
        <w:rPr>
          <w:rFonts w:ascii="Times New Roman" w:eastAsia="Times New Roman" w:hAnsi="Times New Roman" w:cs="Times New Roman"/>
          <w:sz w:val="24"/>
          <w:szCs w:val="24"/>
        </w:rPr>
      </w:pPr>
    </w:p>
    <w:p w14:paraId="0000017B" w14:textId="77777777" w:rsidR="003337C0" w:rsidRDefault="00000000">
      <w:pPr>
        <w:spacing w:after="0" w:line="240" w:lineRule="auto"/>
        <w:ind w:left="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b/>
          <w:i/>
          <w:sz w:val="24"/>
          <w:szCs w:val="24"/>
        </w:rPr>
        <w:t>ba</w:t>
      </w:r>
      <w:proofErr w:type="spellEnd"/>
      <w:r>
        <w:rPr>
          <w:rFonts w:ascii="Times New Roman" w:eastAsia="Times New Roman" w:hAnsi="Times New Roman" w:cs="Times New Roman"/>
          <w:b/>
          <w:i/>
          <w:sz w:val="24"/>
          <w:szCs w:val="24"/>
        </w:rPr>
        <w:t>)</w:t>
      </w:r>
      <w:r>
        <w:rPr>
          <w:rFonts w:ascii="Times New Roman" w:eastAsia="Times New Roman" w:hAnsi="Times New Roman" w:cs="Times New Roman"/>
          <w:sz w:val="24"/>
          <w:szCs w:val="24"/>
        </w:rPr>
        <w:t xml:space="preserve"> munkáltatói jogkörrel, a gazdálkodásért és a pénzügyekért való felelősséggel irányítja az ügyviteli szervezetben folyó munkát;</w:t>
      </w:r>
    </w:p>
    <w:p w14:paraId="0000017C" w14:textId="77777777" w:rsidR="003337C0" w:rsidRDefault="00000000">
      <w:pPr>
        <w:spacing w:after="0"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br/>
      </w:r>
      <w:proofErr w:type="spellStart"/>
      <w:r>
        <w:rPr>
          <w:rFonts w:ascii="Times New Roman" w:eastAsia="Times New Roman" w:hAnsi="Times New Roman" w:cs="Times New Roman"/>
          <w:b/>
          <w:i/>
          <w:sz w:val="24"/>
          <w:szCs w:val="24"/>
        </w:rPr>
        <w:t>bb</w:t>
      </w:r>
      <w:proofErr w:type="spellEnd"/>
      <w:r>
        <w:rPr>
          <w:rFonts w:ascii="Times New Roman" w:eastAsia="Times New Roman" w:hAnsi="Times New Roman" w:cs="Times New Roman"/>
          <w:b/>
          <w:i/>
          <w:sz w:val="24"/>
          <w:szCs w:val="24"/>
        </w:rPr>
        <w:t>)</w:t>
      </w:r>
      <w:r>
        <w:rPr>
          <w:rFonts w:ascii="Times New Roman" w:eastAsia="Times New Roman" w:hAnsi="Times New Roman" w:cs="Times New Roman"/>
          <w:sz w:val="24"/>
          <w:szCs w:val="24"/>
        </w:rPr>
        <w:t xml:space="preserve"> részt vesz az Alapszabály, egyéb belső szabályok, illetve az arra illetékes kamarai testületek TESZ-re vonatkozó rendelkezéseinek végrehajtásában, a területi szervezet szervezeti és működési szabályzatában foglaltak, valamint a TESZ elnöke által elrendeltek szerint;</w:t>
      </w:r>
    </w:p>
    <w:p w14:paraId="0000017D" w14:textId="77777777" w:rsidR="003337C0" w:rsidRDefault="00000000">
      <w:pPr>
        <w:spacing w:after="0"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br/>
      </w:r>
      <w:proofErr w:type="spellStart"/>
      <w:r>
        <w:rPr>
          <w:rFonts w:ascii="Times New Roman" w:eastAsia="Times New Roman" w:hAnsi="Times New Roman" w:cs="Times New Roman"/>
          <w:b/>
          <w:i/>
          <w:sz w:val="24"/>
          <w:szCs w:val="24"/>
        </w:rPr>
        <w:t>bc</w:t>
      </w:r>
      <w:proofErr w:type="spellEnd"/>
      <w:r>
        <w:rPr>
          <w:rFonts w:ascii="Times New Roman" w:eastAsia="Times New Roman" w:hAnsi="Times New Roman" w:cs="Times New Roman"/>
          <w:b/>
          <w:i/>
          <w:sz w:val="24"/>
          <w:szCs w:val="24"/>
        </w:rPr>
        <w:t>)</w:t>
      </w:r>
      <w:r>
        <w:rPr>
          <w:rFonts w:ascii="Times New Roman" w:eastAsia="Times New Roman" w:hAnsi="Times New Roman" w:cs="Times New Roman"/>
          <w:sz w:val="24"/>
          <w:szCs w:val="24"/>
        </w:rPr>
        <w:t xml:space="preserve"> tanácskozási joggal részt vesz a TESZ elnökségi ülésein;</w:t>
      </w:r>
    </w:p>
    <w:p w14:paraId="0000017E" w14:textId="77777777" w:rsidR="003337C0" w:rsidRDefault="00000000">
      <w:pPr>
        <w:spacing w:after="0" w:line="240" w:lineRule="auto"/>
        <w:ind w:left="720"/>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br/>
      </w:r>
      <w:proofErr w:type="spellStart"/>
      <w:r>
        <w:rPr>
          <w:rFonts w:ascii="Times New Roman" w:eastAsia="Times New Roman" w:hAnsi="Times New Roman" w:cs="Times New Roman"/>
          <w:b/>
          <w:i/>
          <w:sz w:val="24"/>
          <w:szCs w:val="24"/>
        </w:rPr>
        <w:t>bd</w:t>
      </w:r>
      <w:proofErr w:type="spellEnd"/>
      <w:r>
        <w:rPr>
          <w:rFonts w:ascii="Times New Roman" w:eastAsia="Times New Roman" w:hAnsi="Times New Roman" w:cs="Times New Roman"/>
          <w:b/>
          <w:i/>
          <w:sz w:val="24"/>
          <w:szCs w:val="24"/>
        </w:rPr>
        <w:t>)</w:t>
      </w:r>
      <w:r>
        <w:rPr>
          <w:rFonts w:ascii="Times New Roman" w:eastAsia="Times New Roman" w:hAnsi="Times New Roman" w:cs="Times New Roman"/>
          <w:sz w:val="24"/>
          <w:szCs w:val="24"/>
        </w:rPr>
        <w:t xml:space="preserve"> ellátja az Alapszabály 25./ v) pontjában meghatározott feladatokat.</w:t>
      </w:r>
    </w:p>
    <w:p w14:paraId="0000017F" w14:textId="77777777" w:rsidR="003337C0" w:rsidRDefault="00000000">
      <w:pPr>
        <w:spacing w:after="0"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180" w14:textId="77777777" w:rsidR="003337C0" w:rsidRDefault="003337C0">
      <w:pPr>
        <w:spacing w:after="0" w:line="240" w:lineRule="auto"/>
        <w:ind w:left="720"/>
        <w:jc w:val="both"/>
        <w:rPr>
          <w:rFonts w:ascii="Times New Roman" w:eastAsia="Times New Roman" w:hAnsi="Times New Roman" w:cs="Times New Roman"/>
          <w:sz w:val="12"/>
          <w:szCs w:val="12"/>
        </w:rPr>
      </w:pPr>
    </w:p>
    <w:p w14:paraId="00000181" w14:textId="77777777" w:rsidR="003337C0" w:rsidRDefault="00000000">
      <w:pPr>
        <w:numPr>
          <w:ilvl w:val="0"/>
          <w:numId w:val="4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az ügyviteli vezető a saját hatáskörébe nem tartozó ügyekben a TESZ elnökének meghatalmazása alapján járhat el.</w:t>
      </w:r>
    </w:p>
    <w:sdt>
      <w:sdtPr>
        <w:tag w:val="goog_rdk_82"/>
        <w:id w:val="1012107487"/>
      </w:sdtPr>
      <w:sdtContent>
        <w:p w14:paraId="00000182" w14:textId="77777777" w:rsidR="003337C0" w:rsidRDefault="00000000">
          <w:pPr>
            <w:spacing w:after="0" w:line="240" w:lineRule="auto"/>
            <w:jc w:val="both"/>
            <w:rPr>
              <w:ins w:id="40" w:author="Andrea Dr. Gáts" w:date="2024-10-10T16:13:00Z"/>
              <w:rFonts w:ascii="Times New Roman" w:eastAsia="Times New Roman" w:hAnsi="Times New Roman" w:cs="Times New Roman"/>
              <w:sz w:val="24"/>
              <w:szCs w:val="24"/>
            </w:rPr>
          </w:pPr>
          <w:sdt>
            <w:sdtPr>
              <w:tag w:val="goog_rdk_81"/>
              <w:id w:val="2086791625"/>
            </w:sdtPr>
            <w:sdtContent/>
          </w:sdt>
        </w:p>
      </w:sdtContent>
    </w:sdt>
    <w:p w14:paraId="00000183" w14:textId="77777777" w:rsidR="003337C0" w:rsidRDefault="00000000">
      <w:pPr>
        <w:spacing w:after="0" w:line="240" w:lineRule="auto"/>
        <w:jc w:val="both"/>
        <w:rPr>
          <w:rFonts w:ascii="Times New Roman" w:eastAsia="Times New Roman" w:hAnsi="Times New Roman" w:cs="Times New Roman"/>
          <w:b/>
          <w:i/>
          <w:sz w:val="24"/>
          <w:szCs w:val="24"/>
        </w:rPr>
      </w:pPr>
      <w:sdt>
        <w:sdtPr>
          <w:tag w:val="goog_rdk_83"/>
          <w:id w:val="822244105"/>
        </w:sdtPr>
        <w:sdtContent>
          <w:ins w:id="41" w:author="Andrea Dr. Gáts" w:date="2024-10-10T16:13:00Z">
            <w:r>
              <w:rPr>
                <w:rFonts w:ascii="Times New Roman" w:eastAsia="Times New Roman" w:hAnsi="Times New Roman" w:cs="Times New Roman"/>
                <w:b/>
                <w:i/>
                <w:sz w:val="24"/>
                <w:szCs w:val="24"/>
              </w:rPr>
              <w:t xml:space="preserve"> </w:t>
            </w:r>
          </w:ins>
        </w:sdtContent>
      </w:sdt>
      <w:r>
        <w:rPr>
          <w:rFonts w:ascii="Times New Roman" w:eastAsia="Times New Roman" w:hAnsi="Times New Roman" w:cs="Times New Roman"/>
          <w:b/>
          <w:i/>
          <w:sz w:val="24"/>
          <w:szCs w:val="24"/>
        </w:rPr>
        <w:t>31/A. A Területi Szervezetek Tanácsa (TESZT):</w:t>
      </w:r>
    </w:p>
    <w:p w14:paraId="00000184" w14:textId="77777777" w:rsidR="003337C0" w:rsidRDefault="003337C0">
      <w:pPr>
        <w:spacing w:after="0" w:line="240" w:lineRule="auto"/>
        <w:jc w:val="both"/>
        <w:rPr>
          <w:rFonts w:ascii="Times New Roman" w:eastAsia="Times New Roman" w:hAnsi="Times New Roman" w:cs="Times New Roman"/>
          <w:b/>
          <w:i/>
          <w:sz w:val="24"/>
          <w:szCs w:val="24"/>
        </w:rPr>
      </w:pPr>
    </w:p>
    <w:p w14:paraId="00000185" w14:textId="77777777" w:rsidR="003337C0" w:rsidRDefault="00000000">
      <w:pPr>
        <w:numPr>
          <w:ilvl w:val="0"/>
          <w:numId w:val="22"/>
        </w:numPr>
        <w:pBdr>
          <w:top w:val="nil"/>
          <w:left w:val="nil"/>
          <w:bottom w:val="nil"/>
          <w:right w:val="nil"/>
          <w:between w:val="nil"/>
        </w:pBdr>
        <w:spacing w:after="0" w:line="240" w:lineRule="auto"/>
        <w:jc w:val="both"/>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A TESZT a MOK Alapszabálya szerint a területi szervezetek által létrehozott, tanácsadó, döntés-előkészítő testület, amelynek tagja minden területi szervezet elnöke, az Országos Felügyelőbizottság Elnöke, valamint a MOK Elnöke. A TESZT további tagjai tanácskozási joggal az Országos Elnökség tagjai, a területi szervezetek további egy-egy képviselője, valamint az országos hivatalvezető és helyettese.</w:t>
      </w:r>
    </w:p>
    <w:p w14:paraId="00000186" w14:textId="77777777" w:rsidR="003337C0" w:rsidRDefault="003337C0">
      <w:pPr>
        <w:spacing w:after="0" w:line="240" w:lineRule="auto"/>
        <w:jc w:val="both"/>
        <w:rPr>
          <w:rFonts w:ascii="Times New Roman" w:eastAsia="Times New Roman" w:hAnsi="Times New Roman" w:cs="Times New Roman"/>
          <w:b/>
          <w:i/>
          <w:sz w:val="24"/>
          <w:szCs w:val="24"/>
        </w:rPr>
      </w:pPr>
    </w:p>
    <w:p w14:paraId="00000187" w14:textId="77777777" w:rsidR="003337C0" w:rsidRDefault="00000000">
      <w:pPr>
        <w:numPr>
          <w:ilvl w:val="0"/>
          <w:numId w:val="22"/>
        </w:numPr>
        <w:pBdr>
          <w:top w:val="nil"/>
          <w:left w:val="nil"/>
          <w:bottom w:val="nil"/>
          <w:right w:val="nil"/>
          <w:between w:val="nil"/>
        </w:pBdr>
        <w:spacing w:after="0" w:line="240" w:lineRule="auto"/>
        <w:jc w:val="both"/>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lastRenderedPageBreak/>
        <w:t xml:space="preserve">A TESZT a Magyar Orvosi Kamarát érintő ügyekben a MOK Országos Elnökség számára javaslatokat tesz, továbbá véleményt nyilvánít különösen az alábbi </w:t>
      </w:r>
      <w:sdt>
        <w:sdtPr>
          <w:tag w:val="goog_rdk_84"/>
          <w:id w:val="-2008349460"/>
        </w:sdtPr>
        <w:sdtContent>
          <w:commentRangeStart w:id="42"/>
        </w:sdtContent>
      </w:sdt>
      <w:r>
        <w:rPr>
          <w:rFonts w:ascii="Times New Roman" w:eastAsia="Times New Roman" w:hAnsi="Times New Roman" w:cs="Times New Roman"/>
          <w:b/>
          <w:i/>
          <w:color w:val="000000"/>
          <w:sz w:val="24"/>
          <w:szCs w:val="24"/>
        </w:rPr>
        <w:t>ügyekben</w:t>
      </w:r>
      <w:commentRangeEnd w:id="42"/>
      <w:r>
        <w:commentReference w:id="42"/>
      </w:r>
      <w:r>
        <w:rPr>
          <w:rFonts w:ascii="Times New Roman" w:eastAsia="Times New Roman" w:hAnsi="Times New Roman" w:cs="Times New Roman"/>
          <w:b/>
          <w:i/>
          <w:color w:val="000000"/>
          <w:sz w:val="24"/>
          <w:szCs w:val="24"/>
        </w:rPr>
        <w:t xml:space="preserve">: </w:t>
      </w:r>
    </w:p>
    <w:p w14:paraId="00000188" w14:textId="77777777" w:rsidR="003337C0" w:rsidRDefault="003337C0">
      <w:pPr>
        <w:spacing w:after="0" w:line="240" w:lineRule="auto"/>
        <w:jc w:val="both"/>
        <w:rPr>
          <w:rFonts w:ascii="Times New Roman" w:eastAsia="Times New Roman" w:hAnsi="Times New Roman" w:cs="Times New Roman"/>
          <w:b/>
          <w:i/>
          <w:sz w:val="24"/>
          <w:szCs w:val="24"/>
        </w:rPr>
      </w:pPr>
    </w:p>
    <w:p w14:paraId="00000189" w14:textId="77777777" w:rsidR="003337C0" w:rsidRDefault="00000000">
      <w:pPr>
        <w:pBdr>
          <w:top w:val="nil"/>
          <w:left w:val="nil"/>
          <w:bottom w:val="nil"/>
          <w:right w:val="nil"/>
          <w:between w:val="nil"/>
        </w:pBdr>
        <w:ind w:left="786"/>
        <w:rPr>
          <w:rFonts w:ascii="Times New Roman" w:eastAsia="Times New Roman" w:hAnsi="Times New Roman" w:cs="Times New Roman"/>
          <w:b/>
          <w:i/>
          <w:color w:val="000000"/>
          <w:sz w:val="24"/>
          <w:szCs w:val="24"/>
        </w:rPr>
      </w:pPr>
      <w:proofErr w:type="spellStart"/>
      <w:r>
        <w:rPr>
          <w:rFonts w:ascii="Times New Roman" w:eastAsia="Times New Roman" w:hAnsi="Times New Roman" w:cs="Times New Roman"/>
          <w:b/>
          <w:i/>
          <w:color w:val="000000"/>
          <w:sz w:val="24"/>
          <w:szCs w:val="24"/>
        </w:rPr>
        <w:t>ba</w:t>
      </w:r>
      <w:proofErr w:type="spellEnd"/>
      <w:r>
        <w:rPr>
          <w:rFonts w:ascii="Times New Roman" w:eastAsia="Times New Roman" w:hAnsi="Times New Roman" w:cs="Times New Roman"/>
          <w:b/>
          <w:i/>
          <w:color w:val="000000"/>
          <w:sz w:val="24"/>
          <w:szCs w:val="24"/>
        </w:rPr>
        <w:t xml:space="preserve">) a MOK Alapszabálya, országos szabályzatai, ezek módosítása, tervezetei, </w:t>
      </w:r>
    </w:p>
    <w:p w14:paraId="0000018A" w14:textId="77777777" w:rsidR="003337C0" w:rsidRDefault="00000000">
      <w:pPr>
        <w:pBdr>
          <w:top w:val="nil"/>
          <w:left w:val="nil"/>
          <w:bottom w:val="nil"/>
          <w:right w:val="nil"/>
          <w:between w:val="nil"/>
        </w:pBdr>
        <w:ind w:left="786"/>
        <w:rPr>
          <w:rFonts w:ascii="Times New Roman" w:eastAsia="Times New Roman" w:hAnsi="Times New Roman" w:cs="Times New Roman"/>
          <w:b/>
          <w:i/>
          <w:color w:val="000000"/>
          <w:sz w:val="24"/>
          <w:szCs w:val="24"/>
        </w:rPr>
      </w:pPr>
      <w:proofErr w:type="spellStart"/>
      <w:r>
        <w:rPr>
          <w:rFonts w:ascii="Times New Roman" w:eastAsia="Times New Roman" w:hAnsi="Times New Roman" w:cs="Times New Roman"/>
          <w:b/>
          <w:i/>
          <w:color w:val="000000"/>
          <w:sz w:val="24"/>
          <w:szCs w:val="24"/>
        </w:rPr>
        <w:t>bb</w:t>
      </w:r>
      <w:proofErr w:type="spellEnd"/>
      <w:r>
        <w:rPr>
          <w:rFonts w:ascii="Times New Roman" w:eastAsia="Times New Roman" w:hAnsi="Times New Roman" w:cs="Times New Roman"/>
          <w:b/>
          <w:i/>
          <w:color w:val="000000"/>
          <w:sz w:val="24"/>
          <w:szCs w:val="24"/>
        </w:rPr>
        <w:t>) a MOK pénzügyi terve előterjesztésével kapcsolatban, továbbá</w:t>
      </w:r>
    </w:p>
    <w:p w14:paraId="0000018B" w14:textId="4B2031CC" w:rsidR="003337C0" w:rsidRDefault="00000000">
      <w:pPr>
        <w:pBdr>
          <w:top w:val="nil"/>
          <w:left w:val="nil"/>
          <w:bottom w:val="nil"/>
          <w:right w:val="nil"/>
          <w:between w:val="nil"/>
        </w:pBdr>
        <w:ind w:left="786"/>
        <w:rPr>
          <w:rFonts w:ascii="Times New Roman" w:eastAsia="Times New Roman" w:hAnsi="Times New Roman" w:cs="Times New Roman"/>
          <w:b/>
          <w:i/>
          <w:color w:val="000000"/>
          <w:sz w:val="24"/>
          <w:szCs w:val="24"/>
        </w:rPr>
      </w:pPr>
      <w:proofErr w:type="spellStart"/>
      <w:r>
        <w:rPr>
          <w:rFonts w:ascii="Times New Roman" w:eastAsia="Times New Roman" w:hAnsi="Times New Roman" w:cs="Times New Roman"/>
          <w:b/>
          <w:i/>
          <w:color w:val="000000"/>
          <w:sz w:val="24"/>
          <w:szCs w:val="24"/>
        </w:rPr>
        <w:t>bc</w:t>
      </w:r>
      <w:proofErr w:type="spellEnd"/>
      <w:r>
        <w:rPr>
          <w:rFonts w:ascii="Times New Roman" w:eastAsia="Times New Roman" w:hAnsi="Times New Roman" w:cs="Times New Roman"/>
          <w:b/>
          <w:i/>
          <w:color w:val="000000"/>
          <w:sz w:val="24"/>
          <w:szCs w:val="24"/>
        </w:rPr>
        <w:t xml:space="preserve">) az </w:t>
      </w:r>
      <w:r w:rsidRPr="00AB52F7">
        <w:rPr>
          <w:rFonts w:ascii="Times New Roman" w:eastAsia="Times New Roman" w:hAnsi="Times New Roman" w:cs="Times New Roman"/>
          <w:b/>
          <w:i/>
          <w:color w:val="000000"/>
          <w:sz w:val="24"/>
          <w:szCs w:val="24"/>
        </w:rPr>
        <w:t>o</w:t>
      </w:r>
      <w:sdt>
        <w:sdtPr>
          <w:tag w:val="goog_rdk_85"/>
          <w:id w:val="1573699834"/>
        </w:sdtPr>
        <w:sdtContent/>
      </w:sdt>
      <w:r w:rsidRPr="00AB52F7">
        <w:rPr>
          <w:rFonts w:ascii="Times New Roman" w:eastAsia="Times New Roman" w:hAnsi="Times New Roman" w:cs="Times New Roman"/>
          <w:b/>
          <w:i/>
          <w:color w:val="000000"/>
          <w:sz w:val="24"/>
          <w:szCs w:val="24"/>
        </w:rPr>
        <w:t>rvosi kamará</w:t>
      </w:r>
      <w:r w:rsidR="00AB52F7" w:rsidRPr="00AB52F7">
        <w:rPr>
          <w:rFonts w:ascii="Times New Roman" w:eastAsia="Times New Roman" w:hAnsi="Times New Roman" w:cs="Times New Roman"/>
          <w:b/>
          <w:i/>
          <w:color w:val="000000"/>
          <w:sz w:val="24"/>
          <w:szCs w:val="24"/>
        </w:rPr>
        <w:t>t</w:t>
      </w:r>
      <w:r>
        <w:rPr>
          <w:rFonts w:ascii="Times New Roman" w:eastAsia="Times New Roman" w:hAnsi="Times New Roman" w:cs="Times New Roman"/>
          <w:b/>
          <w:i/>
          <w:color w:val="000000"/>
          <w:sz w:val="24"/>
          <w:szCs w:val="24"/>
        </w:rPr>
        <w:t xml:space="preserve"> érintő ügyekben javaslatot tehet, véleményt nyilváníthat.</w:t>
      </w:r>
    </w:p>
    <w:p w14:paraId="075F77A6" w14:textId="6E6ADABF" w:rsidR="00AB52F7" w:rsidRPr="00AB52F7" w:rsidRDefault="00AB52F7" w:rsidP="00AB52F7">
      <w:pPr>
        <w:pStyle w:val="Listaszerbekezds"/>
        <w:numPr>
          <w:ilvl w:val="0"/>
          <w:numId w:val="22"/>
        </w:numPr>
        <w:pBdr>
          <w:top w:val="nil"/>
          <w:left w:val="nil"/>
          <w:bottom w:val="nil"/>
          <w:right w:val="nil"/>
          <w:between w:val="nil"/>
        </w:pBdr>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A TESZT véleményét az OKGY előterjesztés részeként a küldöttekkel ismertetni</w:t>
      </w:r>
      <w:r w:rsidR="0012102D">
        <w:rPr>
          <w:rFonts w:ascii="Times New Roman" w:eastAsia="Times New Roman" w:hAnsi="Times New Roman" w:cs="Times New Roman"/>
          <w:b/>
          <w:i/>
          <w:color w:val="000000"/>
          <w:sz w:val="24"/>
          <w:szCs w:val="24"/>
        </w:rPr>
        <w:t xml:space="preserve"> kell</w:t>
      </w:r>
      <w:r>
        <w:rPr>
          <w:rFonts w:ascii="Times New Roman" w:eastAsia="Times New Roman" w:hAnsi="Times New Roman" w:cs="Times New Roman"/>
          <w:b/>
          <w:i/>
          <w:color w:val="000000"/>
          <w:sz w:val="24"/>
          <w:szCs w:val="24"/>
        </w:rPr>
        <w:t>.</w:t>
      </w:r>
    </w:p>
    <w:p w14:paraId="0000018C" w14:textId="77777777" w:rsidR="003337C0" w:rsidRDefault="003337C0">
      <w:pPr>
        <w:jc w:val="both"/>
        <w:rPr>
          <w:rFonts w:ascii="Times New Roman" w:eastAsia="Times New Roman" w:hAnsi="Times New Roman" w:cs="Times New Roman"/>
          <w:b/>
          <w:i/>
          <w:sz w:val="24"/>
          <w:szCs w:val="24"/>
        </w:rPr>
      </w:pPr>
    </w:p>
    <w:p w14:paraId="0000018D" w14:textId="77777777" w:rsidR="003337C0" w:rsidRDefault="00000000">
      <w:pPr>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31./B/ A TESZT:</w:t>
      </w:r>
    </w:p>
    <w:p w14:paraId="0000018E" w14:textId="77777777" w:rsidR="003337C0" w:rsidRDefault="00000000">
      <w:pPr>
        <w:numPr>
          <w:ilvl w:val="0"/>
          <w:numId w:val="49"/>
        </w:numPr>
        <w:spacing w:after="0" w:line="240" w:lineRule="auto"/>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szükség szerint, de legalább évente két alkalommal ülésezik;</w:t>
      </w:r>
    </w:p>
    <w:p w14:paraId="0000018F" w14:textId="77777777" w:rsidR="003337C0" w:rsidRDefault="003337C0">
      <w:pPr>
        <w:spacing w:after="0" w:line="240" w:lineRule="auto"/>
        <w:jc w:val="both"/>
        <w:rPr>
          <w:rFonts w:ascii="Times New Roman" w:eastAsia="Times New Roman" w:hAnsi="Times New Roman" w:cs="Times New Roman"/>
          <w:b/>
          <w:i/>
          <w:sz w:val="24"/>
          <w:szCs w:val="24"/>
        </w:rPr>
      </w:pPr>
    </w:p>
    <w:p w14:paraId="00000190" w14:textId="77777777" w:rsidR="003337C0" w:rsidRDefault="00000000">
      <w:pPr>
        <w:numPr>
          <w:ilvl w:val="0"/>
          <w:numId w:val="49"/>
        </w:numPr>
        <w:spacing w:after="0" w:line="240" w:lineRule="auto"/>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üléseit az országos elnökség készíti elő, hívja össze és a MOK Elnöke vezeti, aki akadályoztatása esetén maga dönt a helyettesítéséről;</w:t>
      </w:r>
    </w:p>
    <w:p w14:paraId="00000191" w14:textId="77777777" w:rsidR="003337C0" w:rsidRDefault="003337C0">
      <w:pPr>
        <w:spacing w:after="0" w:line="240" w:lineRule="auto"/>
        <w:jc w:val="both"/>
        <w:rPr>
          <w:rFonts w:ascii="Times New Roman" w:eastAsia="Times New Roman" w:hAnsi="Times New Roman" w:cs="Times New Roman"/>
          <w:b/>
          <w:i/>
          <w:strike/>
          <w:sz w:val="24"/>
          <w:szCs w:val="24"/>
        </w:rPr>
      </w:pPr>
    </w:p>
    <w:p w14:paraId="00000192" w14:textId="20479E54" w:rsidR="003337C0" w:rsidRDefault="00000000">
      <w:pPr>
        <w:numPr>
          <w:ilvl w:val="0"/>
          <w:numId w:val="49"/>
        </w:numPr>
        <w:spacing w:after="0" w:line="240" w:lineRule="auto"/>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ülését az alábbi </w:t>
      </w:r>
      <w:sdt>
        <w:sdtPr>
          <w:tag w:val="goog_rdk_86"/>
          <w:id w:val="1527065287"/>
        </w:sdtPr>
        <w:sdtContent/>
      </w:sdt>
      <w:r w:rsidRPr="0012102D">
        <w:rPr>
          <w:rFonts w:ascii="Times New Roman" w:eastAsia="Times New Roman" w:hAnsi="Times New Roman" w:cs="Times New Roman"/>
          <w:b/>
          <w:i/>
          <w:sz w:val="24"/>
          <w:szCs w:val="24"/>
        </w:rPr>
        <w:t>rendkívüli esetekben is</w:t>
      </w:r>
      <w:r w:rsidR="0012102D">
        <w:rPr>
          <w:rFonts w:ascii="Times New Roman" w:eastAsia="Times New Roman" w:hAnsi="Times New Roman" w:cs="Times New Roman"/>
          <w:b/>
          <w:i/>
          <w:sz w:val="24"/>
          <w:szCs w:val="24"/>
        </w:rPr>
        <w:t xml:space="preserve"> –7 napos határidővel </w:t>
      </w:r>
      <w:r w:rsidR="00E5034C">
        <w:rPr>
          <w:rFonts w:ascii="Times New Roman" w:eastAsia="Times New Roman" w:hAnsi="Times New Roman" w:cs="Times New Roman"/>
          <w:b/>
          <w:i/>
          <w:sz w:val="24"/>
          <w:szCs w:val="24"/>
        </w:rPr>
        <w:t>–</w:t>
      </w:r>
      <w:r w:rsidR="0012102D">
        <w:rPr>
          <w:rFonts w:ascii="Times New Roman" w:eastAsia="Times New Roman" w:hAnsi="Times New Roman" w:cs="Times New Roman"/>
          <w:b/>
          <w:i/>
          <w:sz w:val="24"/>
          <w:szCs w:val="24"/>
        </w:rPr>
        <w:t xml:space="preserve"> </w:t>
      </w:r>
      <w:r w:rsidRPr="0012102D">
        <w:rPr>
          <w:rFonts w:ascii="Times New Roman" w:eastAsia="Times New Roman" w:hAnsi="Times New Roman" w:cs="Times New Roman"/>
          <w:b/>
          <w:i/>
          <w:sz w:val="24"/>
          <w:szCs w:val="24"/>
        </w:rPr>
        <w:t>össze kell hívni:</w:t>
      </w:r>
    </w:p>
    <w:p w14:paraId="00000193" w14:textId="77777777" w:rsidR="003337C0" w:rsidRDefault="003337C0">
      <w:pPr>
        <w:spacing w:after="0" w:line="240" w:lineRule="auto"/>
        <w:jc w:val="both"/>
        <w:rPr>
          <w:rFonts w:ascii="Times New Roman" w:eastAsia="Times New Roman" w:hAnsi="Times New Roman" w:cs="Times New Roman"/>
          <w:b/>
          <w:i/>
          <w:sz w:val="24"/>
          <w:szCs w:val="24"/>
        </w:rPr>
      </w:pPr>
    </w:p>
    <w:p w14:paraId="00000194" w14:textId="77777777" w:rsidR="003337C0" w:rsidRDefault="00000000">
      <w:pPr>
        <w:spacing w:after="0" w:line="240" w:lineRule="auto"/>
        <w:ind w:left="720"/>
        <w:jc w:val="both"/>
        <w:rPr>
          <w:rFonts w:ascii="Times New Roman" w:eastAsia="Times New Roman" w:hAnsi="Times New Roman" w:cs="Times New Roman"/>
          <w:b/>
          <w:i/>
          <w:sz w:val="24"/>
          <w:szCs w:val="24"/>
        </w:rPr>
      </w:pPr>
      <w:proofErr w:type="spellStart"/>
      <w:r>
        <w:rPr>
          <w:rFonts w:ascii="Times New Roman" w:eastAsia="Times New Roman" w:hAnsi="Times New Roman" w:cs="Times New Roman"/>
          <w:b/>
          <w:i/>
          <w:sz w:val="24"/>
          <w:szCs w:val="24"/>
        </w:rPr>
        <w:t>ca</w:t>
      </w:r>
      <w:proofErr w:type="spellEnd"/>
      <w:r>
        <w:rPr>
          <w:rFonts w:ascii="Times New Roman" w:eastAsia="Times New Roman" w:hAnsi="Times New Roman" w:cs="Times New Roman"/>
          <w:b/>
          <w:i/>
          <w:sz w:val="24"/>
          <w:szCs w:val="24"/>
        </w:rPr>
        <w:t>) ha legalább 5 területi szervezet a cél megjelölésével írásban kéri;</w:t>
      </w:r>
    </w:p>
    <w:p w14:paraId="00000195" w14:textId="77777777" w:rsidR="003337C0" w:rsidRDefault="003337C0">
      <w:pPr>
        <w:spacing w:after="0" w:line="240" w:lineRule="auto"/>
        <w:ind w:left="720"/>
        <w:jc w:val="both"/>
        <w:rPr>
          <w:rFonts w:ascii="Times New Roman" w:eastAsia="Times New Roman" w:hAnsi="Times New Roman" w:cs="Times New Roman"/>
          <w:b/>
          <w:i/>
          <w:sz w:val="24"/>
          <w:szCs w:val="24"/>
        </w:rPr>
      </w:pPr>
    </w:p>
    <w:p w14:paraId="00000196" w14:textId="77777777" w:rsidR="003337C0" w:rsidRDefault="00000000">
      <w:pPr>
        <w:spacing w:after="0" w:line="240" w:lineRule="auto"/>
        <w:ind w:left="720"/>
        <w:jc w:val="both"/>
        <w:rPr>
          <w:rFonts w:ascii="Times New Roman" w:eastAsia="Times New Roman" w:hAnsi="Times New Roman" w:cs="Times New Roman"/>
          <w:b/>
          <w:i/>
          <w:sz w:val="24"/>
          <w:szCs w:val="24"/>
        </w:rPr>
      </w:pPr>
      <w:proofErr w:type="spellStart"/>
      <w:r>
        <w:rPr>
          <w:rFonts w:ascii="Times New Roman" w:eastAsia="Times New Roman" w:hAnsi="Times New Roman" w:cs="Times New Roman"/>
          <w:b/>
          <w:i/>
          <w:sz w:val="24"/>
          <w:szCs w:val="24"/>
        </w:rPr>
        <w:t>cb</w:t>
      </w:r>
      <w:proofErr w:type="spellEnd"/>
      <w:r>
        <w:rPr>
          <w:rFonts w:ascii="Times New Roman" w:eastAsia="Times New Roman" w:hAnsi="Times New Roman" w:cs="Times New Roman"/>
          <w:b/>
          <w:i/>
          <w:sz w:val="24"/>
          <w:szCs w:val="24"/>
        </w:rPr>
        <w:t>) az Országos Felügyelőbizottság határozatban indítványozza;</w:t>
      </w:r>
    </w:p>
    <w:p w14:paraId="00000197" w14:textId="77777777" w:rsidR="003337C0" w:rsidRDefault="003337C0">
      <w:pPr>
        <w:spacing w:after="0" w:line="240" w:lineRule="auto"/>
        <w:jc w:val="both"/>
        <w:rPr>
          <w:rFonts w:ascii="Times New Roman" w:eastAsia="Times New Roman" w:hAnsi="Times New Roman" w:cs="Times New Roman"/>
          <w:b/>
          <w:i/>
          <w:sz w:val="24"/>
          <w:szCs w:val="24"/>
        </w:rPr>
      </w:pPr>
    </w:p>
    <w:p w14:paraId="0000019A" w14:textId="5E726F20" w:rsidR="003337C0" w:rsidRDefault="00000000" w:rsidP="0012102D">
      <w:pPr>
        <w:numPr>
          <w:ilvl w:val="0"/>
          <w:numId w:val="49"/>
        </w:numPr>
        <w:spacing w:after="0" w:line="240" w:lineRule="auto"/>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Vélemény kialakítására akkor </w:t>
      </w:r>
      <w:r w:rsidR="0012102D">
        <w:rPr>
          <w:rFonts w:ascii="Times New Roman" w:eastAsia="Times New Roman" w:hAnsi="Times New Roman" w:cs="Times New Roman"/>
          <w:b/>
          <w:i/>
          <w:sz w:val="24"/>
          <w:szCs w:val="24"/>
        </w:rPr>
        <w:t>képes, ha</w:t>
      </w:r>
      <w:r>
        <w:rPr>
          <w:rFonts w:ascii="Times New Roman" w:eastAsia="Times New Roman" w:hAnsi="Times New Roman" w:cs="Times New Roman"/>
          <w:b/>
          <w:i/>
          <w:sz w:val="24"/>
          <w:szCs w:val="24"/>
        </w:rPr>
        <w:t xml:space="preserve"> az ülésein a tagok több mint fele jelen van;</w:t>
      </w:r>
    </w:p>
    <w:p w14:paraId="08526B0C" w14:textId="77777777" w:rsidR="0012102D" w:rsidRDefault="0012102D" w:rsidP="0012102D">
      <w:pPr>
        <w:spacing w:after="0" w:line="240" w:lineRule="auto"/>
        <w:ind w:left="720"/>
        <w:jc w:val="both"/>
        <w:rPr>
          <w:rFonts w:ascii="Times New Roman" w:eastAsia="Times New Roman" w:hAnsi="Times New Roman" w:cs="Times New Roman"/>
          <w:b/>
          <w:i/>
          <w:sz w:val="24"/>
          <w:szCs w:val="24"/>
        </w:rPr>
      </w:pPr>
    </w:p>
    <w:p w14:paraId="76E4AE7F" w14:textId="51EA2D0B" w:rsidR="0012102D" w:rsidRPr="0012102D" w:rsidRDefault="0012102D" w:rsidP="0012102D">
      <w:pPr>
        <w:numPr>
          <w:ilvl w:val="0"/>
          <w:numId w:val="49"/>
        </w:numPr>
        <w:spacing w:after="0" w:line="240" w:lineRule="auto"/>
        <w:jc w:val="both"/>
        <w:rPr>
          <w:rFonts w:ascii="Times New Roman" w:eastAsia="Times New Roman" w:hAnsi="Times New Roman" w:cs="Times New Roman"/>
          <w:b/>
          <w:i/>
          <w:sz w:val="24"/>
          <w:szCs w:val="24"/>
        </w:rPr>
      </w:pPr>
      <w:r w:rsidRPr="0012102D">
        <w:rPr>
          <w:rFonts w:ascii="Times New Roman" w:eastAsia="Times New Roman" w:hAnsi="Times New Roman" w:cs="Times New Roman"/>
          <w:b/>
          <w:i/>
          <w:sz w:val="24"/>
          <w:szCs w:val="24"/>
        </w:rPr>
        <w:t>Működésével és tevékenységével összefüggésben a TESZT az ügyrendjében foglalt szabályok alapján jár el.</w:t>
      </w:r>
    </w:p>
    <w:sdt>
      <w:sdtPr>
        <w:tag w:val="goog_rdk_90"/>
        <w:id w:val="-80066186"/>
      </w:sdtPr>
      <w:sdtContent>
        <w:p w14:paraId="0000019B" w14:textId="77777777" w:rsidR="003337C0" w:rsidRDefault="00000000">
          <w:pPr>
            <w:pBdr>
              <w:top w:val="nil"/>
              <w:left w:val="nil"/>
              <w:bottom w:val="nil"/>
              <w:right w:val="nil"/>
              <w:between w:val="nil"/>
            </w:pBdr>
            <w:rPr>
              <w:ins w:id="43" w:author="Andrea Dr. Gáts" w:date="2024-10-11T12:35:00Z"/>
              <w:rFonts w:ascii="Times New Roman" w:eastAsia="Times New Roman" w:hAnsi="Times New Roman" w:cs="Times New Roman"/>
              <w:sz w:val="23"/>
              <w:szCs w:val="23"/>
            </w:rPr>
          </w:pPr>
          <w:sdt>
            <w:sdtPr>
              <w:tag w:val="goog_rdk_89"/>
              <w:id w:val="-1919093754"/>
            </w:sdtPr>
            <w:sdtContent/>
          </w:sdt>
        </w:p>
      </w:sdtContent>
    </w:sdt>
    <w:sdt>
      <w:sdtPr>
        <w:tag w:val="goog_rdk_92"/>
        <w:id w:val="-441765535"/>
      </w:sdtPr>
      <w:sdtContent>
        <w:p w14:paraId="0000019C" w14:textId="77777777" w:rsidR="003337C0" w:rsidRDefault="00000000">
          <w:pPr>
            <w:spacing w:after="0" w:line="240" w:lineRule="auto"/>
            <w:jc w:val="both"/>
            <w:rPr>
              <w:ins w:id="44" w:author="Andrea Dr. Gáts" w:date="2024-10-11T12:35:00Z"/>
              <w:rFonts w:ascii="Times New Roman" w:eastAsia="Times New Roman" w:hAnsi="Times New Roman" w:cs="Times New Roman"/>
              <w:sz w:val="24"/>
              <w:szCs w:val="24"/>
            </w:rPr>
          </w:pPr>
          <w:sdt>
            <w:sdtPr>
              <w:tag w:val="goog_rdk_91"/>
              <w:id w:val="-1937964678"/>
            </w:sdtPr>
            <w:sdtContent/>
          </w:sdt>
        </w:p>
      </w:sdtContent>
    </w:sdt>
    <w:p w14:paraId="0000019D" w14:textId="77777777" w:rsidR="003337C0" w:rsidRDefault="003337C0">
      <w:pPr>
        <w:spacing w:after="0" w:line="240" w:lineRule="auto"/>
        <w:jc w:val="both"/>
        <w:rPr>
          <w:rFonts w:ascii="Times New Roman" w:eastAsia="Times New Roman" w:hAnsi="Times New Roman" w:cs="Times New Roman"/>
          <w:sz w:val="24"/>
          <w:szCs w:val="24"/>
        </w:rPr>
      </w:pPr>
    </w:p>
    <w:p w14:paraId="0000019E" w14:textId="77777777" w:rsidR="003337C0"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 A MOK Országos Szervezete:</w:t>
      </w:r>
    </w:p>
    <w:p w14:paraId="0000019F" w14:textId="77777777" w:rsidR="003337C0" w:rsidRDefault="003337C0">
      <w:pPr>
        <w:spacing w:after="0" w:line="240" w:lineRule="auto"/>
        <w:jc w:val="both"/>
        <w:rPr>
          <w:rFonts w:ascii="Times New Roman" w:eastAsia="Times New Roman" w:hAnsi="Times New Roman" w:cs="Times New Roman"/>
          <w:sz w:val="24"/>
          <w:szCs w:val="24"/>
        </w:rPr>
      </w:pPr>
    </w:p>
    <w:sdt>
      <w:sdtPr>
        <w:tag w:val="goog_rdk_97"/>
        <w:id w:val="-1958862881"/>
      </w:sdtPr>
      <w:sdtContent>
        <w:p w14:paraId="000001A0" w14:textId="5151C4CD" w:rsidR="003337C0" w:rsidRDefault="00000000">
          <w:pPr>
            <w:numPr>
              <w:ilvl w:val="0"/>
              <w:numId w:val="28"/>
            </w:numPr>
            <w:pBdr>
              <w:top w:val="nil"/>
              <w:left w:val="nil"/>
              <w:bottom w:val="nil"/>
              <w:right w:val="nil"/>
              <w:between w:val="nil"/>
            </w:pBdr>
            <w:spacing w:after="0" w:line="240" w:lineRule="auto"/>
            <w:ind w:hanging="360"/>
            <w:jc w:val="both"/>
            <w:rPr>
              <w:ins w:id="45" w:author="Andrea Dr. Gáts" w:date="2024-10-11T10:41:00Z"/>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ügyintéző szerveinek </w:t>
          </w:r>
          <w:r w:rsidRPr="00F7384D">
            <w:rPr>
              <w:rFonts w:ascii="Times New Roman" w:eastAsia="Times New Roman" w:hAnsi="Times New Roman" w:cs="Times New Roman"/>
              <w:color w:val="000000"/>
              <w:sz w:val="24"/>
              <w:szCs w:val="24"/>
            </w:rPr>
            <w:t xml:space="preserve">tisztségviselőit </w:t>
          </w:r>
          <w:sdt>
            <w:sdtPr>
              <w:tag w:val="goog_rdk_93"/>
              <w:id w:val="-1590770347"/>
            </w:sdtPr>
            <w:sdtContent/>
          </w:sdt>
          <w:r w:rsidRPr="00F7384D">
            <w:rPr>
              <w:rFonts w:ascii="Times New Roman" w:eastAsia="Times New Roman" w:hAnsi="Times New Roman" w:cs="Times New Roman"/>
              <w:color w:val="000000"/>
              <w:sz w:val="24"/>
              <w:szCs w:val="24"/>
            </w:rPr>
            <w:t xml:space="preserve">és nem tisztségviselő tagjait az OKGY küldöttei jelölik és választják meg a hatályos </w:t>
          </w:r>
          <w:r w:rsidRPr="00F7384D">
            <w:rPr>
              <w:rFonts w:ascii="Times New Roman" w:eastAsia="Times New Roman" w:hAnsi="Times New Roman" w:cs="Times New Roman"/>
              <w:b/>
              <w:i/>
              <w:strike/>
              <w:color w:val="000000"/>
              <w:sz w:val="24"/>
              <w:szCs w:val="24"/>
            </w:rPr>
            <w:t>törvény</w:t>
          </w:r>
          <w:r w:rsidRPr="00F7384D">
            <w:rPr>
              <w:rFonts w:ascii="Times New Roman" w:eastAsia="Times New Roman" w:hAnsi="Times New Roman" w:cs="Times New Roman"/>
              <w:b/>
              <w:i/>
              <w:color w:val="000000"/>
              <w:sz w:val="24"/>
              <w:szCs w:val="24"/>
            </w:rPr>
            <w:t xml:space="preserve"> </w:t>
          </w:r>
          <w:proofErr w:type="spellStart"/>
          <w:r w:rsidRPr="00F7384D">
            <w:rPr>
              <w:rFonts w:ascii="Times New Roman" w:eastAsia="Times New Roman" w:hAnsi="Times New Roman" w:cs="Times New Roman"/>
              <w:b/>
              <w:i/>
              <w:color w:val="000000"/>
              <w:sz w:val="24"/>
              <w:szCs w:val="24"/>
            </w:rPr>
            <w:t>Ekt</w:t>
          </w:r>
          <w:proofErr w:type="spellEnd"/>
          <w:r w:rsidRPr="00F7384D">
            <w:rPr>
              <w:rFonts w:ascii="Times New Roman" w:eastAsia="Times New Roman" w:hAnsi="Times New Roman" w:cs="Times New Roman"/>
              <w:color w:val="000000"/>
              <w:sz w:val="24"/>
              <w:szCs w:val="24"/>
            </w:rPr>
            <w:t>. szerint</w:t>
          </w:r>
          <w:sdt>
            <w:sdtPr>
              <w:tag w:val="goog_rdk_94"/>
              <w:id w:val="-1120136783"/>
            </w:sdtPr>
            <w:sdtContent>
              <w:ins w:id="46" w:author="Andrea Dr. Gáts" w:date="2024-10-11T10:41:00Z">
                <w:r w:rsidRPr="00F7384D">
                  <w:rPr>
                    <w:rFonts w:ascii="Times New Roman" w:eastAsia="Times New Roman" w:hAnsi="Times New Roman" w:cs="Times New Roman"/>
                    <w:color w:val="000000"/>
                    <w:sz w:val="24"/>
                    <w:szCs w:val="24"/>
                  </w:rPr>
                  <w:t>.</w:t>
                </w:r>
              </w:ins>
            </w:sdtContent>
          </w:sdt>
          <w:sdt>
            <w:sdtPr>
              <w:tag w:val="goog_rdk_95"/>
              <w:id w:val="223964418"/>
            </w:sdtPr>
            <w:sdtContent>
              <w:del w:id="47" w:author="Andrea Dr. Gáts" w:date="2024-10-11T10:41:00Z">
                <w:r w:rsidRPr="00F7384D">
                  <w:rPr>
                    <w:rFonts w:ascii="Times New Roman" w:eastAsia="Times New Roman" w:hAnsi="Times New Roman" w:cs="Times New Roman"/>
                    <w:color w:val="000000"/>
                    <w:sz w:val="24"/>
                    <w:szCs w:val="24"/>
                  </w:rPr>
                  <w:delText xml:space="preserve"> </w:delText>
                </w:r>
              </w:del>
            </w:sdtContent>
          </w:sdt>
          <w:sdt>
            <w:sdtPr>
              <w:tag w:val="goog_rdk_96"/>
              <w:id w:val="1284000986"/>
              <w:showingPlcHdr/>
            </w:sdtPr>
            <w:sdtContent>
              <w:r w:rsidR="00F7384D" w:rsidRPr="00F7384D">
                <w:t xml:space="preserve">     </w:t>
              </w:r>
            </w:sdtContent>
          </w:sdt>
        </w:p>
      </w:sdtContent>
    </w:sdt>
    <w:p w14:paraId="000001A1" w14:textId="77777777" w:rsidR="003337C0" w:rsidRDefault="003337C0">
      <w:pPr>
        <w:spacing w:after="0" w:line="240" w:lineRule="auto"/>
        <w:ind w:left="644"/>
        <w:jc w:val="both"/>
        <w:rPr>
          <w:rFonts w:ascii="Times New Roman" w:eastAsia="Times New Roman" w:hAnsi="Times New Roman" w:cs="Times New Roman"/>
          <w:color w:val="000000"/>
          <w:sz w:val="24"/>
          <w:szCs w:val="24"/>
        </w:rPr>
      </w:pPr>
    </w:p>
    <w:sdt>
      <w:sdtPr>
        <w:tag w:val="goog_rdk_100"/>
        <w:id w:val="1248691030"/>
      </w:sdtPr>
      <w:sdtContent>
        <w:p w14:paraId="000001A2" w14:textId="77777777" w:rsidR="003337C0" w:rsidRDefault="00000000">
          <w:pPr>
            <w:pBdr>
              <w:top w:val="nil"/>
              <w:left w:val="nil"/>
              <w:bottom w:val="nil"/>
              <w:right w:val="nil"/>
              <w:between w:val="nil"/>
            </w:pBdr>
            <w:ind w:left="644"/>
            <w:rPr>
              <w:del w:id="48" w:author="Andrea Dr. Gáts" w:date="2024-10-11T09:48:00Z"/>
              <w:rFonts w:ascii="Times New Roman" w:eastAsia="Times New Roman" w:hAnsi="Times New Roman" w:cs="Times New Roman"/>
              <w:b/>
              <w:i/>
              <w:strike/>
              <w:color w:val="000000"/>
              <w:sz w:val="24"/>
              <w:szCs w:val="24"/>
            </w:rPr>
          </w:pPr>
          <w:r>
            <w:rPr>
              <w:rFonts w:ascii="Times New Roman" w:eastAsia="Times New Roman" w:hAnsi="Times New Roman" w:cs="Times New Roman"/>
              <w:b/>
              <w:i/>
              <w:strike/>
              <w:color w:val="000000"/>
              <w:sz w:val="24"/>
              <w:szCs w:val="24"/>
            </w:rPr>
            <w:t xml:space="preserve">4 </w:t>
          </w:r>
          <w:sdt>
            <w:sdtPr>
              <w:tag w:val="goog_rdk_98"/>
              <w:id w:val="-3512589"/>
            </w:sdtPr>
            <w:sdtContent>
              <w:commentRangeStart w:id="49"/>
            </w:sdtContent>
          </w:sdt>
          <w:proofErr w:type="spellStart"/>
          <w:r>
            <w:rPr>
              <w:rFonts w:ascii="Times New Roman" w:eastAsia="Times New Roman" w:hAnsi="Times New Roman" w:cs="Times New Roman"/>
              <w:b/>
              <w:i/>
              <w:strike/>
              <w:color w:val="000000"/>
              <w:sz w:val="24"/>
              <w:szCs w:val="24"/>
            </w:rPr>
            <w:t>évente</w:t>
          </w:r>
          <w:commentRangeEnd w:id="49"/>
          <w:sdt>
            <w:sdtPr>
              <w:tag w:val="goog_rdk_99"/>
              <w:id w:val="-1381931147"/>
            </w:sdtPr>
            <w:sdtContent>
              <w:del w:id="50" w:author="Andrea Dr. Gáts" w:date="2024-10-11T09:48:00Z">
                <w:r>
                  <w:commentReference w:id="49"/>
                </w:r>
                <w:r>
                  <w:rPr>
                    <w:rFonts w:ascii="Times New Roman" w:eastAsia="Times New Roman" w:hAnsi="Times New Roman" w:cs="Times New Roman"/>
                    <w:b/>
                    <w:i/>
                    <w:strike/>
                    <w:color w:val="000000"/>
                    <w:sz w:val="24"/>
                    <w:szCs w:val="24"/>
                  </w:rPr>
                  <w:delText>;</w:delText>
                </w:r>
              </w:del>
            </w:sdtContent>
          </w:sdt>
        </w:p>
      </w:sdtContent>
    </w:sdt>
    <w:sdt>
      <w:sdtPr>
        <w:tag w:val="goog_rdk_102"/>
        <w:id w:val="-520010403"/>
      </w:sdtPr>
      <w:sdtContent>
        <w:p w14:paraId="000001A3" w14:textId="77777777" w:rsidR="003337C0" w:rsidRDefault="00000000">
          <w:pPr>
            <w:pBdr>
              <w:top w:val="nil"/>
              <w:left w:val="nil"/>
              <w:bottom w:val="nil"/>
              <w:right w:val="nil"/>
              <w:between w:val="nil"/>
            </w:pBdr>
            <w:ind w:left="644"/>
            <w:rPr>
              <w:del w:id="51" w:author="Andrea Dr. Gáts" w:date="2024-10-11T09:48:00Z"/>
              <w:color w:val="000000"/>
            </w:rPr>
          </w:pPr>
          <w:sdt>
            <w:sdtPr>
              <w:tag w:val="goog_rdk_101"/>
              <w:id w:val="-892652620"/>
            </w:sdtPr>
            <w:sdtContent/>
          </w:sdt>
        </w:p>
      </w:sdtContent>
    </w:sdt>
    <w:p w14:paraId="000001A4" w14:textId="77777777" w:rsidR="003337C0" w:rsidRDefault="00000000">
      <w:pPr>
        <w:spacing w:after="0" w:line="240" w:lineRule="auto"/>
        <w:ind w:left="360"/>
        <w:jc w:val="both"/>
      </w:pPr>
      <w:r>
        <w:rPr>
          <w:rFonts w:ascii="Times New Roman" w:eastAsia="Times New Roman" w:hAnsi="Times New Roman" w:cs="Times New Roman"/>
          <w:sz w:val="24"/>
          <w:szCs w:val="24"/>
        </w:rPr>
        <w:t>b</w:t>
      </w:r>
      <w:proofErr w:type="spellEnd"/>
      <w:r>
        <w:rPr>
          <w:rFonts w:ascii="Times New Roman" w:eastAsia="Times New Roman" w:hAnsi="Times New Roman" w:cs="Times New Roman"/>
          <w:sz w:val="24"/>
          <w:szCs w:val="24"/>
        </w:rPr>
        <w:t>) ügyintéző szervei:</w:t>
      </w:r>
    </w:p>
    <w:p w14:paraId="000001A5" w14:textId="77777777" w:rsidR="003337C0" w:rsidRDefault="003337C0">
      <w:pPr>
        <w:spacing w:after="0" w:line="240" w:lineRule="auto"/>
        <w:jc w:val="both"/>
        <w:rPr>
          <w:rFonts w:ascii="Times New Roman" w:eastAsia="Times New Roman" w:hAnsi="Times New Roman" w:cs="Times New Roman"/>
          <w:sz w:val="24"/>
          <w:szCs w:val="24"/>
        </w:rPr>
      </w:pPr>
    </w:p>
    <w:p w14:paraId="000001A6" w14:textId="77777777" w:rsidR="003337C0" w:rsidRDefault="00000000">
      <w:pPr>
        <w:spacing w:after="0" w:line="240" w:lineRule="auto"/>
        <w:ind w:left="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ba</w:t>
      </w:r>
      <w:proofErr w:type="spellEnd"/>
      <w:r>
        <w:rPr>
          <w:rFonts w:ascii="Times New Roman" w:eastAsia="Times New Roman" w:hAnsi="Times New Roman" w:cs="Times New Roman"/>
          <w:sz w:val="24"/>
          <w:szCs w:val="24"/>
        </w:rPr>
        <w:t>) Országos Elnökség (OE);</w:t>
      </w:r>
    </w:p>
    <w:p w14:paraId="000001A7" w14:textId="77777777" w:rsidR="003337C0" w:rsidRDefault="00000000">
      <w:pPr>
        <w:spacing w:after="0" w:line="240" w:lineRule="auto"/>
        <w:ind w:left="720"/>
        <w:jc w:val="both"/>
        <w:rPr>
          <w:rFonts w:ascii="Times New Roman" w:eastAsia="Times New Roman" w:hAnsi="Times New Roman" w:cs="Times New Roman"/>
          <w:b/>
          <w:i/>
          <w:strike/>
          <w:sz w:val="24"/>
          <w:szCs w:val="24"/>
        </w:rPr>
      </w:pPr>
      <w:r>
        <w:rPr>
          <w:rFonts w:ascii="Times New Roman" w:eastAsia="Times New Roman" w:hAnsi="Times New Roman" w:cs="Times New Roman"/>
          <w:sz w:val="24"/>
          <w:szCs w:val="24"/>
        </w:rPr>
        <w:br/>
      </w:r>
      <w:proofErr w:type="spellStart"/>
      <w:r>
        <w:rPr>
          <w:rFonts w:ascii="Times New Roman" w:eastAsia="Times New Roman" w:hAnsi="Times New Roman" w:cs="Times New Roman"/>
          <w:b/>
          <w:i/>
          <w:strike/>
          <w:sz w:val="24"/>
          <w:szCs w:val="24"/>
        </w:rPr>
        <w:t>bb</w:t>
      </w:r>
      <w:proofErr w:type="spellEnd"/>
      <w:r>
        <w:rPr>
          <w:rFonts w:ascii="Times New Roman" w:eastAsia="Times New Roman" w:hAnsi="Times New Roman" w:cs="Times New Roman"/>
          <w:b/>
          <w:i/>
          <w:strike/>
          <w:sz w:val="24"/>
          <w:szCs w:val="24"/>
        </w:rPr>
        <w:t>) Országos Etikai Bizottság (OEB);</w:t>
      </w:r>
    </w:p>
    <w:p w14:paraId="000001A8" w14:textId="4F4D5B63" w:rsidR="003337C0" w:rsidRPr="008419E0" w:rsidRDefault="00000000">
      <w:pPr>
        <w:spacing w:after="0" w:line="240" w:lineRule="auto"/>
        <w:ind w:left="720"/>
        <w:jc w:val="both"/>
        <w:rPr>
          <w:rFonts w:ascii="Times New Roman" w:eastAsia="Times New Roman" w:hAnsi="Times New Roman" w:cs="Times New Roman"/>
          <w:b/>
          <w:bCs/>
          <w:i/>
          <w:iCs/>
          <w:strike/>
          <w:sz w:val="24"/>
          <w:szCs w:val="24"/>
        </w:rPr>
      </w:pPr>
      <w:r>
        <w:rPr>
          <w:rFonts w:ascii="Times New Roman" w:eastAsia="Times New Roman" w:hAnsi="Times New Roman" w:cs="Times New Roman"/>
          <w:sz w:val="24"/>
          <w:szCs w:val="24"/>
        </w:rPr>
        <w:lastRenderedPageBreak/>
        <w:br/>
      </w:r>
      <w:proofErr w:type="spellStart"/>
      <w:r w:rsidRPr="008419E0">
        <w:rPr>
          <w:rFonts w:ascii="Times New Roman" w:eastAsia="Times New Roman" w:hAnsi="Times New Roman" w:cs="Times New Roman"/>
          <w:b/>
          <w:bCs/>
          <w:i/>
          <w:iCs/>
          <w:strike/>
          <w:sz w:val="24"/>
          <w:szCs w:val="24"/>
        </w:rPr>
        <w:t>bc</w:t>
      </w:r>
      <w:proofErr w:type="spellEnd"/>
      <w:r w:rsidRPr="008419E0">
        <w:rPr>
          <w:rFonts w:ascii="Times New Roman" w:eastAsia="Times New Roman" w:hAnsi="Times New Roman" w:cs="Times New Roman"/>
          <w:b/>
          <w:bCs/>
          <w:i/>
          <w:iCs/>
          <w:strike/>
          <w:sz w:val="24"/>
          <w:szCs w:val="24"/>
        </w:rPr>
        <w:t>) Etikai Kollégium (EK)</w:t>
      </w:r>
      <w:sdt>
        <w:sdtPr>
          <w:rPr>
            <w:b/>
            <w:bCs/>
            <w:i/>
            <w:iCs/>
            <w:strike/>
          </w:rPr>
          <w:tag w:val="goog_rdk_103"/>
          <w:id w:val="1238523669"/>
        </w:sdtPr>
        <w:sdtContent>
          <w:ins w:id="52" w:author="Andrea Dr. Gáts" w:date="2024-10-11T12:05:00Z">
            <w:r w:rsidRPr="008419E0">
              <w:rPr>
                <w:rFonts w:ascii="Times New Roman" w:eastAsia="Times New Roman" w:hAnsi="Times New Roman" w:cs="Times New Roman"/>
                <w:b/>
                <w:bCs/>
                <w:i/>
                <w:iCs/>
                <w:strike/>
                <w:sz w:val="24"/>
                <w:szCs w:val="24"/>
              </w:rPr>
              <w:t xml:space="preserve">, </w:t>
            </w:r>
          </w:ins>
        </w:sdtContent>
      </w:sdt>
    </w:p>
    <w:p w14:paraId="000001A9" w14:textId="77777777" w:rsidR="003337C0" w:rsidRDefault="00000000">
      <w:pPr>
        <w:spacing w:after="0"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br/>
      </w:r>
      <w:proofErr w:type="spellStart"/>
      <w:r>
        <w:rPr>
          <w:rFonts w:ascii="Times New Roman" w:eastAsia="Times New Roman" w:hAnsi="Times New Roman" w:cs="Times New Roman"/>
          <w:sz w:val="24"/>
          <w:szCs w:val="24"/>
        </w:rPr>
        <w:t>bd</w:t>
      </w:r>
      <w:proofErr w:type="spellEnd"/>
      <w:r>
        <w:rPr>
          <w:rFonts w:ascii="Times New Roman" w:eastAsia="Times New Roman" w:hAnsi="Times New Roman" w:cs="Times New Roman"/>
          <w:sz w:val="24"/>
          <w:szCs w:val="24"/>
        </w:rPr>
        <w:t>) Országos Felügyelőbizottság (OFB);</w:t>
      </w:r>
    </w:p>
    <w:p w14:paraId="000001AA" w14:textId="77777777" w:rsidR="003337C0" w:rsidRDefault="003337C0">
      <w:pPr>
        <w:spacing w:after="0" w:line="240" w:lineRule="auto"/>
        <w:jc w:val="both"/>
        <w:rPr>
          <w:rFonts w:ascii="Times New Roman" w:eastAsia="Times New Roman" w:hAnsi="Times New Roman" w:cs="Times New Roman"/>
          <w:sz w:val="24"/>
          <w:szCs w:val="24"/>
        </w:rPr>
      </w:pPr>
    </w:p>
    <w:p w14:paraId="000001AB" w14:textId="77777777" w:rsidR="003337C0" w:rsidRPr="00F7384D" w:rsidRDefault="00000000">
      <w:pPr>
        <w:numPr>
          <w:ilvl w:val="0"/>
          <w:numId w:val="47"/>
        </w:numPr>
        <w:spacing w:after="0" w:line="240" w:lineRule="auto"/>
        <w:jc w:val="both"/>
        <w:rPr>
          <w:rFonts w:ascii="Times New Roman" w:eastAsia="Times New Roman" w:hAnsi="Times New Roman" w:cs="Times New Roman"/>
          <w:b/>
          <w:i/>
          <w:strike/>
          <w:sz w:val="24"/>
          <w:szCs w:val="24"/>
        </w:rPr>
      </w:pPr>
      <w:r w:rsidRPr="00F7384D">
        <w:rPr>
          <w:rFonts w:ascii="Times New Roman" w:eastAsia="Times New Roman" w:hAnsi="Times New Roman" w:cs="Times New Roman"/>
          <w:b/>
          <w:i/>
          <w:strike/>
          <w:sz w:val="24"/>
          <w:szCs w:val="24"/>
        </w:rPr>
        <w:t xml:space="preserve">további szerve: a Területi Szervezetek </w:t>
      </w:r>
      <w:sdt>
        <w:sdtPr>
          <w:tag w:val="goog_rdk_105"/>
          <w:id w:val="-1284270928"/>
        </w:sdtPr>
        <w:sdtContent/>
      </w:sdt>
      <w:sdt>
        <w:sdtPr>
          <w:tag w:val="goog_rdk_106"/>
          <w:id w:val="-1995942811"/>
        </w:sdtPr>
        <w:sdtContent/>
      </w:sdt>
      <w:r w:rsidRPr="00F7384D">
        <w:rPr>
          <w:rFonts w:ascii="Times New Roman" w:eastAsia="Times New Roman" w:hAnsi="Times New Roman" w:cs="Times New Roman"/>
          <w:b/>
          <w:i/>
          <w:strike/>
          <w:sz w:val="24"/>
          <w:szCs w:val="24"/>
        </w:rPr>
        <w:t>Tanácsa (TESZT).</w:t>
      </w:r>
    </w:p>
    <w:p w14:paraId="4F14A7B8" w14:textId="667321DF" w:rsidR="008419E0" w:rsidRPr="008419E0" w:rsidRDefault="00F7384D" w:rsidP="008419E0">
      <w:pPr>
        <w:pStyle w:val="Listaszerbekezds"/>
        <w:numPr>
          <w:ilvl w:val="0"/>
          <w:numId w:val="47"/>
        </w:numPr>
        <w:spacing w:after="0" w:line="240" w:lineRule="auto"/>
        <w:jc w:val="both"/>
        <w:rPr>
          <w:rFonts w:ascii="Times New Roman" w:eastAsia="Times New Roman" w:hAnsi="Times New Roman" w:cs="Times New Roman"/>
          <w:b/>
          <w:i/>
          <w:sz w:val="24"/>
          <w:szCs w:val="24"/>
        </w:rPr>
      </w:pPr>
      <w:r w:rsidRPr="008419E0">
        <w:rPr>
          <w:rFonts w:ascii="Times New Roman" w:eastAsia="Times New Roman" w:hAnsi="Times New Roman" w:cs="Times New Roman"/>
          <w:b/>
          <w:i/>
          <w:sz w:val="24"/>
          <w:szCs w:val="24"/>
        </w:rPr>
        <w:t>további, nem ügyintéző (döntéselőkészítő, javaslattevő és döntéstámogató) szerve:</w:t>
      </w:r>
    </w:p>
    <w:p w14:paraId="04AE1270" w14:textId="52D80A98" w:rsidR="00F7384D" w:rsidRPr="008419E0" w:rsidRDefault="008419E0" w:rsidP="008419E0">
      <w:pPr>
        <w:spacing w:after="0" w:line="240" w:lineRule="auto"/>
        <w:ind w:left="1080"/>
        <w:jc w:val="both"/>
        <w:rPr>
          <w:rFonts w:ascii="Times New Roman" w:eastAsia="Times New Roman" w:hAnsi="Times New Roman" w:cs="Times New Roman"/>
          <w:b/>
          <w:i/>
          <w:sz w:val="24"/>
          <w:szCs w:val="24"/>
          <w:highlight w:val="magenta"/>
        </w:rPr>
      </w:pPr>
      <w:proofErr w:type="spellStart"/>
      <w:r>
        <w:rPr>
          <w:rFonts w:ascii="Times New Roman" w:eastAsia="Times New Roman" w:hAnsi="Times New Roman" w:cs="Times New Roman"/>
          <w:b/>
          <w:i/>
          <w:sz w:val="24"/>
          <w:szCs w:val="24"/>
        </w:rPr>
        <w:t>ba</w:t>
      </w:r>
      <w:proofErr w:type="spellEnd"/>
      <w:r>
        <w:rPr>
          <w:rFonts w:ascii="Times New Roman" w:eastAsia="Times New Roman" w:hAnsi="Times New Roman" w:cs="Times New Roman"/>
          <w:b/>
          <w:i/>
          <w:sz w:val="24"/>
          <w:szCs w:val="24"/>
        </w:rPr>
        <w:t>)</w:t>
      </w:r>
      <w:r w:rsidR="00F7384D" w:rsidRPr="008419E0">
        <w:rPr>
          <w:rFonts w:ascii="Times New Roman" w:eastAsia="Times New Roman" w:hAnsi="Times New Roman" w:cs="Times New Roman"/>
          <w:b/>
          <w:i/>
          <w:sz w:val="24"/>
          <w:szCs w:val="24"/>
        </w:rPr>
        <w:t xml:space="preserve"> a Területi Szervezetek Tanácsa (TESZT</w:t>
      </w:r>
      <w:r w:rsidRPr="008419E0">
        <w:rPr>
          <w:rFonts w:ascii="Times New Roman" w:eastAsia="Times New Roman" w:hAnsi="Times New Roman" w:cs="Times New Roman"/>
          <w:b/>
          <w:i/>
          <w:sz w:val="24"/>
          <w:szCs w:val="24"/>
        </w:rPr>
        <w:t>)</w:t>
      </w:r>
    </w:p>
    <w:p w14:paraId="6A3C3319" w14:textId="507F412B" w:rsidR="008419E0" w:rsidRPr="008419E0" w:rsidRDefault="008419E0" w:rsidP="008419E0">
      <w:pPr>
        <w:pStyle w:val="Listaszerbekezds"/>
        <w:numPr>
          <w:ilvl w:val="0"/>
          <w:numId w:val="53"/>
        </w:numPr>
        <w:spacing w:after="0" w:line="240" w:lineRule="auto"/>
        <w:jc w:val="both"/>
        <w:rPr>
          <w:rFonts w:ascii="Times New Roman" w:eastAsia="Times New Roman" w:hAnsi="Times New Roman" w:cs="Times New Roman"/>
          <w:b/>
          <w:i/>
          <w:sz w:val="24"/>
          <w:szCs w:val="24"/>
        </w:rPr>
      </w:pPr>
      <w:r w:rsidRPr="008419E0">
        <w:rPr>
          <w:rFonts w:ascii="Times New Roman" w:eastAsia="Times New Roman" w:hAnsi="Times New Roman" w:cs="Times New Roman"/>
          <w:b/>
          <w:i/>
          <w:sz w:val="24"/>
          <w:szCs w:val="24"/>
        </w:rPr>
        <w:t>Etikai Kollégium</w:t>
      </w:r>
    </w:p>
    <w:p w14:paraId="000001AC" w14:textId="77777777" w:rsidR="003337C0" w:rsidRDefault="003337C0">
      <w:pPr>
        <w:spacing w:after="0" w:line="240" w:lineRule="auto"/>
        <w:ind w:left="720"/>
        <w:jc w:val="both"/>
        <w:rPr>
          <w:rFonts w:ascii="Times New Roman" w:eastAsia="Times New Roman" w:hAnsi="Times New Roman" w:cs="Times New Roman"/>
          <w:sz w:val="24"/>
          <w:szCs w:val="24"/>
        </w:rPr>
      </w:pPr>
    </w:p>
    <w:p w14:paraId="000001AD" w14:textId="1FE72D8D" w:rsidR="003337C0" w:rsidRPr="00F7384D" w:rsidRDefault="00000000">
      <w:pPr>
        <w:jc w:val="both"/>
        <w:rPr>
          <w:rFonts w:ascii="Times New Roman" w:eastAsia="Times New Roman" w:hAnsi="Times New Roman" w:cs="Times New Roman"/>
          <w:sz w:val="24"/>
          <w:szCs w:val="24"/>
        </w:rPr>
      </w:pPr>
      <w:r w:rsidRPr="00F7384D">
        <w:rPr>
          <w:rFonts w:ascii="Times New Roman" w:eastAsia="Times New Roman" w:hAnsi="Times New Roman" w:cs="Times New Roman"/>
          <w:sz w:val="24"/>
          <w:szCs w:val="24"/>
        </w:rPr>
        <w:t xml:space="preserve">33./ Országos </w:t>
      </w:r>
      <w:sdt>
        <w:sdtPr>
          <w:tag w:val="goog_rdk_107"/>
          <w:id w:val="-436222646"/>
        </w:sdtPr>
        <w:sdtContent/>
      </w:sdt>
      <w:r w:rsidRPr="00F7384D">
        <w:rPr>
          <w:rFonts w:ascii="Times New Roman" w:eastAsia="Times New Roman" w:hAnsi="Times New Roman" w:cs="Times New Roman"/>
          <w:sz w:val="24"/>
          <w:szCs w:val="24"/>
        </w:rPr>
        <w:t>Küldöttközgyűlé</w:t>
      </w:r>
      <w:r w:rsidRPr="00F7384D">
        <w:rPr>
          <w:rFonts w:ascii="Times New Roman" w:eastAsia="Times New Roman" w:hAnsi="Times New Roman" w:cs="Times New Roman"/>
          <w:b/>
          <w:i/>
          <w:sz w:val="24"/>
          <w:szCs w:val="24"/>
        </w:rPr>
        <w:t>s</w:t>
      </w:r>
      <w:r w:rsidR="00F7384D" w:rsidRPr="00F7384D">
        <w:rPr>
          <w:rFonts w:ascii="Times New Roman" w:eastAsia="Times New Roman" w:hAnsi="Times New Roman" w:cs="Times New Roman"/>
          <w:b/>
          <w:i/>
          <w:sz w:val="24"/>
          <w:szCs w:val="24"/>
        </w:rPr>
        <w:t xml:space="preserve"> (OKGY</w:t>
      </w:r>
      <w:proofErr w:type="gramStart"/>
      <w:r w:rsidR="00F7384D" w:rsidRPr="00F7384D">
        <w:rPr>
          <w:rFonts w:ascii="Times New Roman" w:eastAsia="Times New Roman" w:hAnsi="Times New Roman" w:cs="Times New Roman"/>
          <w:b/>
          <w:i/>
          <w:sz w:val="24"/>
          <w:szCs w:val="24"/>
        </w:rPr>
        <w:t xml:space="preserve">) </w:t>
      </w:r>
      <w:r w:rsidRPr="00F7384D">
        <w:rPr>
          <w:rFonts w:ascii="Times New Roman" w:eastAsia="Times New Roman" w:hAnsi="Times New Roman" w:cs="Times New Roman"/>
          <w:sz w:val="24"/>
          <w:szCs w:val="24"/>
        </w:rPr>
        <w:t>:</w:t>
      </w:r>
      <w:proofErr w:type="gramEnd"/>
    </w:p>
    <w:p w14:paraId="000001AE" w14:textId="77777777" w:rsidR="003337C0" w:rsidRDefault="00000000">
      <w:pPr>
        <w:numPr>
          <w:ilvl w:val="0"/>
          <w:numId w:val="4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tagjai szavazati joggal azok a küldöttek, akiket a területi szervezetek választókerületeibe tartozó tagok jelölnek </w:t>
      </w:r>
      <w:r>
        <w:rPr>
          <w:rFonts w:ascii="Times New Roman" w:eastAsia="Times New Roman" w:hAnsi="Times New Roman" w:cs="Times New Roman"/>
          <w:b/>
          <w:i/>
          <w:sz w:val="24"/>
          <w:szCs w:val="24"/>
        </w:rPr>
        <w:t>és</w:t>
      </w:r>
      <w:r>
        <w:rPr>
          <w:rFonts w:ascii="Times New Roman" w:eastAsia="Times New Roman" w:hAnsi="Times New Roman" w:cs="Times New Roman"/>
          <w:b/>
          <w:i/>
          <w:strike/>
          <w:sz w:val="24"/>
          <w:szCs w:val="24"/>
        </w:rPr>
        <w:t xml:space="preserve"> </w:t>
      </w:r>
      <w:r>
        <w:rPr>
          <w:rFonts w:ascii="Times New Roman" w:eastAsia="Times New Roman" w:hAnsi="Times New Roman" w:cs="Times New Roman"/>
          <w:b/>
          <w:i/>
          <w:sz w:val="24"/>
          <w:szCs w:val="24"/>
        </w:rPr>
        <w:t>titkos szavazással</w:t>
      </w:r>
      <w:r>
        <w:rPr>
          <w:rFonts w:ascii="Times New Roman" w:eastAsia="Times New Roman" w:hAnsi="Times New Roman" w:cs="Times New Roman"/>
          <w:b/>
          <w:i/>
          <w:sz w:val="24"/>
          <w:szCs w:val="24"/>
          <w:u w:val="single"/>
        </w:rPr>
        <w:t xml:space="preserve"> </w:t>
      </w:r>
      <w:r>
        <w:rPr>
          <w:rFonts w:ascii="Times New Roman" w:eastAsia="Times New Roman" w:hAnsi="Times New Roman" w:cs="Times New Roman"/>
          <w:b/>
          <w:i/>
          <w:sz w:val="24"/>
          <w:szCs w:val="24"/>
        </w:rPr>
        <w:t xml:space="preserve">választanak </w:t>
      </w:r>
      <w:sdt>
        <w:sdtPr>
          <w:tag w:val="goog_rdk_108"/>
          <w:id w:val="1603077227"/>
        </w:sdtPr>
        <w:sdtContent>
          <w:commentRangeStart w:id="53"/>
        </w:sdtContent>
      </w:sdt>
      <w:r>
        <w:rPr>
          <w:rFonts w:ascii="Times New Roman" w:eastAsia="Times New Roman" w:hAnsi="Times New Roman" w:cs="Times New Roman"/>
          <w:b/>
          <w:i/>
          <w:sz w:val="24"/>
          <w:szCs w:val="24"/>
        </w:rPr>
        <w:t>meg</w:t>
      </w:r>
      <w:commentRangeEnd w:id="53"/>
      <w:r>
        <w:commentReference w:id="53"/>
      </w:r>
      <w:r>
        <w:rPr>
          <w:rFonts w:ascii="Times New Roman" w:eastAsia="Times New Roman" w:hAnsi="Times New Roman" w:cs="Times New Roman"/>
          <w:b/>
          <w:i/>
          <w:sz w:val="24"/>
          <w:szCs w:val="24"/>
        </w:rPr>
        <w:t xml:space="preserve"> </w:t>
      </w:r>
      <w:r>
        <w:rPr>
          <w:rFonts w:ascii="Times New Roman" w:eastAsia="Times New Roman" w:hAnsi="Times New Roman" w:cs="Times New Roman"/>
          <w:b/>
          <w:i/>
          <w:strike/>
          <w:sz w:val="24"/>
          <w:szCs w:val="24"/>
        </w:rPr>
        <w:t xml:space="preserve">4 </w:t>
      </w:r>
      <w:proofErr w:type="spellStart"/>
      <w:r>
        <w:rPr>
          <w:rFonts w:ascii="Times New Roman" w:eastAsia="Times New Roman" w:hAnsi="Times New Roman" w:cs="Times New Roman"/>
          <w:b/>
          <w:i/>
          <w:strike/>
          <w:sz w:val="24"/>
          <w:szCs w:val="24"/>
        </w:rPr>
        <w:t>évre;</w:t>
      </w:r>
      <w:sdt>
        <w:sdtPr>
          <w:tag w:val="goog_rdk_109"/>
          <w:id w:val="1061375414"/>
        </w:sdtPr>
        <w:sdtContent>
          <w:commentRangeStart w:id="54"/>
        </w:sdtContent>
      </w:sdt>
      <w:r>
        <w:rPr>
          <w:rFonts w:ascii="Times New Roman" w:eastAsia="Times New Roman" w:hAnsi="Times New Roman" w:cs="Times New Roman"/>
          <w:b/>
          <w:i/>
          <w:strike/>
          <w:sz w:val="24"/>
          <w:szCs w:val="24"/>
        </w:rPr>
        <w:t>ente</w:t>
      </w:r>
      <w:commentRangeEnd w:id="54"/>
      <w:proofErr w:type="spellEnd"/>
      <w:r>
        <w:commentReference w:id="54"/>
      </w:r>
      <w:r>
        <w:rPr>
          <w:rFonts w:ascii="Times New Roman" w:eastAsia="Times New Roman" w:hAnsi="Times New Roman" w:cs="Times New Roman"/>
          <w:b/>
          <w:i/>
          <w:strike/>
          <w:sz w:val="24"/>
          <w:szCs w:val="24"/>
        </w:rPr>
        <w:t>;</w:t>
      </w:r>
    </w:p>
    <w:p w14:paraId="000001AF" w14:textId="77777777" w:rsidR="003337C0" w:rsidRDefault="003337C0">
      <w:pPr>
        <w:spacing w:after="0" w:line="240" w:lineRule="auto"/>
        <w:jc w:val="both"/>
        <w:rPr>
          <w:rFonts w:ascii="Times New Roman" w:eastAsia="Times New Roman" w:hAnsi="Times New Roman" w:cs="Times New Roman"/>
          <w:sz w:val="24"/>
          <w:szCs w:val="24"/>
        </w:rPr>
      </w:pPr>
    </w:p>
    <w:p w14:paraId="000001B0" w14:textId="77777777" w:rsidR="003337C0" w:rsidRDefault="00000000">
      <w:pPr>
        <w:numPr>
          <w:ilvl w:val="0"/>
          <w:numId w:val="4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üléseit kizárólagos joggal az Országos Elnökség hívja össze</w:t>
      </w:r>
      <w:sdt>
        <w:sdtPr>
          <w:tag w:val="goog_rdk_110"/>
          <w:id w:val="1833179980"/>
        </w:sdtPr>
        <w:sdtContent>
          <w:ins w:id="55" w:author="Andrea Dr. Gáts" w:date="2024-10-10T21:42:00Z">
            <w:r>
              <w:rPr>
                <w:rFonts w:ascii="Times New Roman" w:eastAsia="Times New Roman" w:hAnsi="Times New Roman" w:cs="Times New Roman"/>
                <w:sz w:val="24"/>
                <w:szCs w:val="24"/>
              </w:rPr>
              <w:t xml:space="preserve"> </w:t>
            </w:r>
          </w:ins>
        </w:sdtContent>
      </w:sdt>
      <w:r>
        <w:rPr>
          <w:rFonts w:ascii="Times New Roman" w:eastAsia="Times New Roman" w:hAnsi="Times New Roman" w:cs="Times New Roman"/>
          <w:b/>
          <w:i/>
          <w:sz w:val="24"/>
          <w:szCs w:val="24"/>
        </w:rPr>
        <w:t>a napirend megjelölésével</w:t>
      </w:r>
      <w:sdt>
        <w:sdtPr>
          <w:tag w:val="goog_rdk_111"/>
          <w:id w:val="-1912452994"/>
        </w:sdtPr>
        <w:sdtContent>
          <w:del w:id="56" w:author="Andrea Dr. Gáts" w:date="2024-10-10T21:42:00Z">
            <w:r>
              <w:rPr>
                <w:rFonts w:ascii="Times New Roman" w:eastAsia="Times New Roman" w:hAnsi="Times New Roman" w:cs="Times New Roman"/>
                <w:sz w:val="24"/>
                <w:szCs w:val="24"/>
              </w:rPr>
              <w:delText>;</w:delText>
            </w:r>
          </w:del>
        </w:sdtContent>
      </w:sdt>
    </w:p>
    <w:p w14:paraId="000001B1" w14:textId="77777777" w:rsidR="003337C0" w:rsidRDefault="003337C0">
      <w:pPr>
        <w:spacing w:after="0" w:line="240" w:lineRule="auto"/>
        <w:jc w:val="both"/>
        <w:rPr>
          <w:rFonts w:ascii="Times New Roman" w:eastAsia="Times New Roman" w:hAnsi="Times New Roman" w:cs="Times New Roman"/>
          <w:sz w:val="24"/>
          <w:szCs w:val="24"/>
        </w:rPr>
      </w:pPr>
    </w:p>
    <w:p w14:paraId="000001B2" w14:textId="77777777" w:rsidR="003337C0" w:rsidRDefault="00000000">
      <w:pPr>
        <w:numPr>
          <w:ilvl w:val="0"/>
          <w:numId w:val="4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az ülésre tanácskozási joggal meghívandók:</w:t>
      </w:r>
    </w:p>
    <w:p w14:paraId="000001B3" w14:textId="77777777" w:rsidR="003337C0" w:rsidRDefault="003337C0">
      <w:pPr>
        <w:spacing w:after="0" w:line="240" w:lineRule="auto"/>
        <w:jc w:val="both"/>
        <w:rPr>
          <w:rFonts w:ascii="Times New Roman" w:eastAsia="Times New Roman" w:hAnsi="Times New Roman" w:cs="Times New Roman"/>
          <w:sz w:val="24"/>
          <w:szCs w:val="24"/>
        </w:rPr>
      </w:pPr>
    </w:p>
    <w:p w14:paraId="000001B4" w14:textId="77777777" w:rsidR="003337C0" w:rsidRDefault="00000000">
      <w:pPr>
        <w:spacing w:after="0" w:line="240" w:lineRule="auto"/>
        <w:ind w:left="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ca</w:t>
      </w:r>
      <w:proofErr w:type="spellEnd"/>
      <w:r>
        <w:rPr>
          <w:rFonts w:ascii="Times New Roman" w:eastAsia="Times New Roman" w:hAnsi="Times New Roman" w:cs="Times New Roman"/>
          <w:sz w:val="24"/>
          <w:szCs w:val="24"/>
        </w:rPr>
        <w:t>) az Országos Elnökség tagjai;</w:t>
      </w:r>
    </w:p>
    <w:p w14:paraId="000001B5" w14:textId="77777777" w:rsidR="003337C0" w:rsidRDefault="003337C0">
      <w:pPr>
        <w:spacing w:after="0" w:line="240" w:lineRule="auto"/>
        <w:ind w:left="720"/>
        <w:jc w:val="both"/>
        <w:rPr>
          <w:rFonts w:ascii="Times New Roman" w:eastAsia="Times New Roman" w:hAnsi="Times New Roman" w:cs="Times New Roman"/>
          <w:sz w:val="24"/>
          <w:szCs w:val="24"/>
        </w:rPr>
      </w:pPr>
    </w:p>
    <w:p w14:paraId="000001B6" w14:textId="77777777" w:rsidR="003337C0" w:rsidRDefault="00000000">
      <w:pPr>
        <w:spacing w:after="0" w:line="240" w:lineRule="auto"/>
        <w:ind w:left="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cb</w:t>
      </w:r>
      <w:proofErr w:type="spellEnd"/>
      <w:r>
        <w:rPr>
          <w:rFonts w:ascii="Times New Roman" w:eastAsia="Times New Roman" w:hAnsi="Times New Roman" w:cs="Times New Roman"/>
          <w:sz w:val="24"/>
          <w:szCs w:val="24"/>
        </w:rPr>
        <w:t>) valamennyi országos bizottság elnöke;</w:t>
      </w:r>
    </w:p>
    <w:p w14:paraId="000001B7" w14:textId="77777777" w:rsidR="003337C0" w:rsidRDefault="003337C0">
      <w:pPr>
        <w:spacing w:after="0" w:line="240" w:lineRule="auto"/>
        <w:ind w:left="720"/>
        <w:jc w:val="both"/>
        <w:rPr>
          <w:rFonts w:ascii="Times New Roman" w:eastAsia="Times New Roman" w:hAnsi="Times New Roman" w:cs="Times New Roman"/>
          <w:sz w:val="24"/>
          <w:szCs w:val="24"/>
        </w:rPr>
      </w:pPr>
    </w:p>
    <w:p w14:paraId="000001B8" w14:textId="77777777" w:rsidR="003337C0" w:rsidRDefault="00000000">
      <w:pPr>
        <w:spacing w:after="0"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cc) a kamarai csoportok 1-1 delegáltja;</w:t>
      </w:r>
    </w:p>
    <w:p w14:paraId="000001B9" w14:textId="77777777" w:rsidR="003337C0" w:rsidRDefault="003337C0">
      <w:pPr>
        <w:spacing w:after="0" w:line="240" w:lineRule="auto"/>
        <w:ind w:left="720"/>
        <w:jc w:val="both"/>
        <w:rPr>
          <w:rFonts w:ascii="Times New Roman" w:eastAsia="Times New Roman" w:hAnsi="Times New Roman" w:cs="Times New Roman"/>
          <w:sz w:val="24"/>
          <w:szCs w:val="24"/>
        </w:rPr>
      </w:pPr>
    </w:p>
    <w:p w14:paraId="000001BA" w14:textId="4549972B" w:rsidR="003337C0" w:rsidRPr="00F7384D" w:rsidRDefault="00000000">
      <w:pPr>
        <w:numPr>
          <w:ilvl w:val="0"/>
          <w:numId w:val="4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ülését a MOK elnöke vagy akadályoztatása esetén az általa kijelölt alelnök vezeti, indokolt esetben az ülés </w:t>
      </w:r>
      <w:proofErr w:type="spellStart"/>
      <w:r>
        <w:rPr>
          <w:rFonts w:ascii="Times New Roman" w:eastAsia="Times New Roman" w:hAnsi="Times New Roman" w:cs="Times New Roman"/>
          <w:sz w:val="24"/>
          <w:szCs w:val="24"/>
        </w:rPr>
        <w:t>vezetésére</w:t>
      </w:r>
      <w:sdt>
        <w:sdtPr>
          <w:tag w:val="goog_rdk_112"/>
          <w:id w:val="1572311912"/>
        </w:sdtPr>
        <w:sdtContent>
          <w:del w:id="57" w:author="Andrea Dr. Gáts" w:date="2024-10-11T10:42:00Z">
            <w:r>
              <w:rPr>
                <w:rFonts w:ascii="Times New Roman" w:eastAsia="Times New Roman" w:hAnsi="Times New Roman" w:cs="Times New Roman"/>
                <w:sz w:val="24"/>
                <w:szCs w:val="24"/>
              </w:rPr>
              <w:delText xml:space="preserve"> </w:delText>
            </w:r>
          </w:del>
        </w:sdtContent>
      </w:sdt>
      <w:r>
        <w:rPr>
          <w:rFonts w:ascii="Times New Roman" w:eastAsia="Times New Roman" w:hAnsi="Times New Roman" w:cs="Times New Roman"/>
          <w:b/>
          <w:i/>
          <w:strike/>
          <w:sz w:val="24"/>
          <w:szCs w:val="24"/>
        </w:rPr>
        <w:t>a</w:t>
      </w:r>
      <w:proofErr w:type="spellEnd"/>
      <w:r>
        <w:rPr>
          <w:rFonts w:ascii="Times New Roman" w:eastAsia="Times New Roman" w:hAnsi="Times New Roman" w:cs="Times New Roman"/>
          <w:b/>
          <w:i/>
          <w:strike/>
          <w:sz w:val="24"/>
          <w:szCs w:val="24"/>
        </w:rPr>
        <w:t xml:space="preserve"> MOK más tagja </w:t>
      </w:r>
      <w:r w:rsidRPr="00F7384D">
        <w:rPr>
          <w:rFonts w:ascii="Times New Roman" w:eastAsia="Times New Roman" w:hAnsi="Times New Roman" w:cs="Times New Roman"/>
          <w:b/>
          <w:i/>
          <w:strike/>
          <w:sz w:val="24"/>
          <w:szCs w:val="24"/>
        </w:rPr>
        <w:t>is</w:t>
      </w:r>
      <w:r w:rsidR="00F7384D" w:rsidRPr="00F7384D">
        <w:rPr>
          <w:rFonts w:ascii="Times New Roman" w:eastAsia="Times New Roman" w:hAnsi="Times New Roman" w:cs="Times New Roman"/>
          <w:b/>
          <w:i/>
          <w:strike/>
          <w:sz w:val="24"/>
          <w:szCs w:val="24"/>
        </w:rPr>
        <w:t xml:space="preserve"> felkérhető</w:t>
      </w:r>
      <w:r w:rsidR="00F7384D" w:rsidRPr="00F7384D">
        <w:rPr>
          <w:rFonts w:ascii="Times New Roman" w:eastAsia="Times New Roman" w:hAnsi="Times New Roman" w:cs="Times New Roman"/>
          <w:bCs/>
          <w:iCs/>
          <w:sz w:val="24"/>
          <w:szCs w:val="24"/>
        </w:rPr>
        <w:t xml:space="preserve">; </w:t>
      </w:r>
      <w:r w:rsidRPr="00F7384D">
        <w:rPr>
          <w:rFonts w:ascii="Times New Roman" w:eastAsia="Times New Roman" w:hAnsi="Times New Roman" w:cs="Times New Roman"/>
          <w:b/>
          <w:i/>
          <w:sz w:val="24"/>
          <w:szCs w:val="24"/>
        </w:rPr>
        <w:t xml:space="preserve">a küldöttközgyűlés </w:t>
      </w:r>
      <w:sdt>
        <w:sdtPr>
          <w:tag w:val="goog_rdk_113"/>
          <w:id w:val="1854841946"/>
        </w:sdtPr>
        <w:sdtContent/>
      </w:sdt>
      <w:r w:rsidRPr="00F7384D">
        <w:rPr>
          <w:rFonts w:ascii="Times New Roman" w:eastAsia="Times New Roman" w:hAnsi="Times New Roman" w:cs="Times New Roman"/>
          <w:b/>
          <w:i/>
          <w:sz w:val="24"/>
          <w:szCs w:val="24"/>
        </w:rPr>
        <w:t xml:space="preserve">által </w:t>
      </w:r>
      <w:r w:rsidR="00F7384D" w:rsidRPr="00F7384D">
        <w:rPr>
          <w:rFonts w:ascii="Times New Roman" w:eastAsia="Times New Roman" w:hAnsi="Times New Roman" w:cs="Times New Roman"/>
          <w:b/>
          <w:i/>
          <w:sz w:val="24"/>
          <w:szCs w:val="24"/>
        </w:rPr>
        <w:t>felkért</w:t>
      </w:r>
      <w:r w:rsidRPr="00F7384D">
        <w:rPr>
          <w:rFonts w:ascii="Times New Roman" w:eastAsia="Times New Roman" w:hAnsi="Times New Roman" w:cs="Times New Roman"/>
          <w:b/>
          <w:i/>
          <w:sz w:val="24"/>
          <w:szCs w:val="24"/>
        </w:rPr>
        <w:t xml:space="preserve"> más személy i</w:t>
      </w:r>
      <w:r w:rsidR="00F7384D" w:rsidRPr="00F7384D">
        <w:rPr>
          <w:rFonts w:ascii="Times New Roman" w:eastAsia="Times New Roman" w:hAnsi="Times New Roman" w:cs="Times New Roman"/>
          <w:b/>
          <w:i/>
          <w:sz w:val="24"/>
          <w:szCs w:val="24"/>
        </w:rPr>
        <w:t>s megválasztható.</w:t>
      </w:r>
    </w:p>
    <w:p w14:paraId="000001BB" w14:textId="77777777" w:rsidR="003337C0" w:rsidRDefault="003337C0">
      <w:pPr>
        <w:spacing w:after="0" w:line="240" w:lineRule="auto"/>
        <w:rPr>
          <w:rFonts w:ascii="Times New Roman" w:eastAsia="Times New Roman" w:hAnsi="Times New Roman" w:cs="Times New Roman"/>
          <w:sz w:val="24"/>
          <w:szCs w:val="24"/>
        </w:rPr>
      </w:pPr>
    </w:p>
    <w:p w14:paraId="000001BC" w14:textId="492D599E" w:rsidR="003337C0" w:rsidRDefault="00000000">
      <w:pPr>
        <w:numPr>
          <w:ilvl w:val="0"/>
          <w:numId w:val="48"/>
        </w:numPr>
        <w:spacing w:after="0" w:line="240" w:lineRule="auto"/>
        <w:jc w:val="both"/>
        <w:rPr>
          <w:rFonts w:ascii="Times New Roman" w:eastAsia="Times New Roman" w:hAnsi="Times New Roman" w:cs="Times New Roman"/>
          <w:sz w:val="24"/>
          <w:szCs w:val="24"/>
        </w:rPr>
      </w:pPr>
      <w:sdt>
        <w:sdtPr>
          <w:tag w:val="goog_rdk_114"/>
          <w:id w:val="-271624443"/>
        </w:sdtPr>
        <w:sdtContent/>
      </w:sdt>
      <w:r w:rsidRPr="00F7384D">
        <w:rPr>
          <w:rFonts w:ascii="Times New Roman" w:eastAsia="Times New Roman" w:hAnsi="Times New Roman" w:cs="Times New Roman"/>
          <w:b/>
          <w:bCs/>
          <w:i/>
          <w:iCs/>
          <w:strike/>
          <w:sz w:val="24"/>
          <w:szCs w:val="24"/>
        </w:rPr>
        <w:t>a</w:t>
      </w:r>
      <w:r w:rsidRPr="00F7384D">
        <w:rPr>
          <w:rFonts w:ascii="Times New Roman" w:eastAsia="Times New Roman" w:hAnsi="Times New Roman" w:cs="Times New Roman"/>
          <w:sz w:val="24"/>
          <w:szCs w:val="24"/>
        </w:rPr>
        <w:t xml:space="preserve"> </w:t>
      </w:r>
      <w:r w:rsidRPr="00F7384D">
        <w:rPr>
          <w:rFonts w:ascii="Times New Roman" w:eastAsia="Times New Roman" w:hAnsi="Times New Roman" w:cs="Times New Roman"/>
          <w:b/>
          <w:i/>
          <w:strike/>
          <w:sz w:val="24"/>
          <w:szCs w:val="24"/>
        </w:rPr>
        <w:t>Törvény</w:t>
      </w:r>
      <w:r w:rsidRPr="00F7384D">
        <w:rPr>
          <w:rFonts w:ascii="Times New Roman" w:eastAsia="Times New Roman" w:hAnsi="Times New Roman" w:cs="Times New Roman"/>
          <w:sz w:val="24"/>
          <w:szCs w:val="24"/>
        </w:rPr>
        <w:t xml:space="preserve"> </w:t>
      </w:r>
      <w:r w:rsidR="00F7384D">
        <w:rPr>
          <w:rFonts w:ascii="Times New Roman" w:eastAsia="Times New Roman" w:hAnsi="Times New Roman" w:cs="Times New Roman"/>
          <w:sz w:val="24"/>
          <w:szCs w:val="24"/>
        </w:rPr>
        <w:t xml:space="preserve">az </w:t>
      </w:r>
      <w:proofErr w:type="spellStart"/>
      <w:r w:rsidRPr="00F7384D">
        <w:rPr>
          <w:rFonts w:ascii="Times New Roman" w:eastAsia="Times New Roman" w:hAnsi="Times New Roman" w:cs="Times New Roman"/>
          <w:b/>
          <w:i/>
          <w:sz w:val="24"/>
          <w:szCs w:val="24"/>
        </w:rPr>
        <w:t>Ekt</w:t>
      </w:r>
      <w:proofErr w:type="spellEnd"/>
      <w:r w:rsidRPr="00F7384D">
        <w:rPr>
          <w:rFonts w:ascii="Times New Roman" w:eastAsia="Times New Roman" w:hAnsi="Times New Roman" w:cs="Times New Roman"/>
          <w:b/>
          <w:i/>
          <w:sz w:val="24"/>
          <w:szCs w:val="24"/>
        </w:rPr>
        <w:t>.</w:t>
      </w:r>
      <w:r>
        <w:rPr>
          <w:rFonts w:ascii="Times New Roman" w:eastAsia="Times New Roman" w:hAnsi="Times New Roman" w:cs="Times New Roman"/>
          <w:sz w:val="24"/>
          <w:szCs w:val="24"/>
        </w:rPr>
        <w:t xml:space="preserve"> előírásain túl </w:t>
      </w:r>
      <w:r w:rsidR="00F7384D">
        <w:rPr>
          <w:rFonts w:ascii="Times New Roman" w:eastAsia="Times New Roman" w:hAnsi="Times New Roman" w:cs="Times New Roman"/>
          <w:b/>
          <w:bCs/>
          <w:i/>
          <w:iCs/>
          <w:sz w:val="24"/>
          <w:szCs w:val="24"/>
        </w:rPr>
        <w:t xml:space="preserve">– 30 napos határidővel – </w:t>
      </w:r>
      <w:r w:rsidRPr="00F7384D">
        <w:rPr>
          <w:rFonts w:ascii="Times New Roman" w:eastAsia="Times New Roman" w:hAnsi="Times New Roman" w:cs="Times New Roman"/>
          <w:sz w:val="24"/>
          <w:szCs w:val="24"/>
        </w:rPr>
        <w:t xml:space="preserve">is </w:t>
      </w:r>
      <w:sdt>
        <w:sdtPr>
          <w:tag w:val="goog_rdk_115"/>
          <w:id w:val="-1724673529"/>
        </w:sdtPr>
        <w:sdtContent/>
      </w:sdt>
      <w:r w:rsidRPr="00F7384D">
        <w:rPr>
          <w:rFonts w:ascii="Times New Roman" w:eastAsia="Times New Roman" w:hAnsi="Times New Roman" w:cs="Times New Roman"/>
          <w:sz w:val="24"/>
          <w:szCs w:val="24"/>
        </w:rPr>
        <w:t>összehívandó</w:t>
      </w:r>
      <w:r>
        <w:rPr>
          <w:rFonts w:ascii="Times New Roman" w:eastAsia="Times New Roman" w:hAnsi="Times New Roman" w:cs="Times New Roman"/>
          <w:sz w:val="24"/>
          <w:szCs w:val="24"/>
        </w:rPr>
        <w:t>:</w:t>
      </w:r>
    </w:p>
    <w:p w14:paraId="000001BD" w14:textId="77777777" w:rsidR="003337C0" w:rsidRDefault="003337C0">
      <w:pPr>
        <w:spacing w:after="0" w:line="240" w:lineRule="auto"/>
        <w:jc w:val="both"/>
        <w:rPr>
          <w:rFonts w:ascii="Times New Roman" w:eastAsia="Times New Roman" w:hAnsi="Times New Roman" w:cs="Times New Roman"/>
          <w:sz w:val="24"/>
          <w:szCs w:val="24"/>
        </w:rPr>
      </w:pPr>
    </w:p>
    <w:p w14:paraId="000001BE" w14:textId="77777777" w:rsidR="003337C0" w:rsidRDefault="00000000">
      <w:pPr>
        <w:spacing w:after="0" w:line="240" w:lineRule="auto"/>
        <w:ind w:left="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ea</w:t>
      </w:r>
      <w:proofErr w:type="spellEnd"/>
      <w:r>
        <w:rPr>
          <w:rFonts w:ascii="Times New Roman" w:eastAsia="Times New Roman" w:hAnsi="Times New Roman" w:cs="Times New Roman"/>
          <w:sz w:val="24"/>
          <w:szCs w:val="24"/>
        </w:rPr>
        <w:t xml:space="preserve">) ha a tagság legalább 10 %-a </w:t>
      </w:r>
      <w:proofErr w:type="spellStart"/>
      <w:r>
        <w:rPr>
          <w:rFonts w:ascii="Times New Roman" w:eastAsia="Times New Roman" w:hAnsi="Times New Roman" w:cs="Times New Roman"/>
          <w:sz w:val="24"/>
          <w:szCs w:val="24"/>
        </w:rPr>
        <w:t>a</w:t>
      </w:r>
      <w:proofErr w:type="spellEnd"/>
      <w:r>
        <w:rPr>
          <w:rFonts w:ascii="Times New Roman" w:eastAsia="Times New Roman" w:hAnsi="Times New Roman" w:cs="Times New Roman"/>
          <w:sz w:val="24"/>
          <w:szCs w:val="24"/>
        </w:rPr>
        <w:t xml:space="preserve"> cél megjelölésével írásban kéri;</w:t>
      </w:r>
    </w:p>
    <w:p w14:paraId="000001BF" w14:textId="77777777" w:rsidR="003337C0" w:rsidRDefault="003337C0">
      <w:pPr>
        <w:spacing w:after="0" w:line="240" w:lineRule="auto"/>
        <w:ind w:left="720"/>
        <w:jc w:val="both"/>
        <w:rPr>
          <w:rFonts w:ascii="Times New Roman" w:eastAsia="Times New Roman" w:hAnsi="Times New Roman" w:cs="Times New Roman"/>
          <w:sz w:val="24"/>
          <w:szCs w:val="24"/>
        </w:rPr>
      </w:pPr>
    </w:p>
    <w:p w14:paraId="000001C0" w14:textId="77777777" w:rsidR="003337C0" w:rsidRDefault="00000000">
      <w:pPr>
        <w:spacing w:after="0"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eb) az Országos Felügyelőbizottság, illetve az illetékes bíróság határozata alapján;</w:t>
      </w:r>
    </w:p>
    <w:p w14:paraId="000001C1" w14:textId="77777777" w:rsidR="003337C0" w:rsidRDefault="003337C0">
      <w:pPr>
        <w:spacing w:after="0" w:line="240" w:lineRule="auto"/>
        <w:ind w:left="720"/>
        <w:jc w:val="both"/>
        <w:rPr>
          <w:rFonts w:ascii="Times New Roman" w:eastAsia="Times New Roman" w:hAnsi="Times New Roman" w:cs="Times New Roman"/>
          <w:sz w:val="24"/>
          <w:szCs w:val="24"/>
        </w:rPr>
      </w:pPr>
    </w:p>
    <w:p w14:paraId="000001C2" w14:textId="77777777" w:rsidR="003337C0" w:rsidRDefault="00000000">
      <w:pPr>
        <w:spacing w:after="0" w:line="240" w:lineRule="auto"/>
        <w:ind w:left="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ec</w:t>
      </w:r>
      <w:proofErr w:type="spellEnd"/>
      <w:r>
        <w:rPr>
          <w:rFonts w:ascii="Times New Roman" w:eastAsia="Times New Roman" w:hAnsi="Times New Roman" w:cs="Times New Roman"/>
          <w:sz w:val="24"/>
          <w:szCs w:val="24"/>
        </w:rPr>
        <w:t>) az Országos Elnökség javaslatára, ha az munkája során olyan, a lakosság egészségi állapotát veszélyeztető, vagy az orvoskar érdekeit súlyosan sértő helyzetet észlel, mely a MOK egységes fellépését teszi szükségessé;</w:t>
      </w:r>
    </w:p>
    <w:p w14:paraId="000001C3" w14:textId="77777777" w:rsidR="003337C0" w:rsidRDefault="003337C0">
      <w:pPr>
        <w:spacing w:after="0" w:line="240" w:lineRule="auto"/>
        <w:jc w:val="both"/>
        <w:rPr>
          <w:rFonts w:ascii="Times New Roman" w:eastAsia="Times New Roman" w:hAnsi="Times New Roman" w:cs="Times New Roman"/>
          <w:sz w:val="24"/>
          <w:szCs w:val="24"/>
        </w:rPr>
      </w:pPr>
    </w:p>
    <w:p w14:paraId="000001C4" w14:textId="77777777" w:rsidR="003337C0" w:rsidRDefault="00000000">
      <w:pPr>
        <w:numPr>
          <w:ilvl w:val="0"/>
          <w:numId w:val="4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kizárólagos hatáskörében</w:t>
      </w:r>
      <w:sdt>
        <w:sdtPr>
          <w:tag w:val="goog_rdk_116"/>
          <w:id w:val="1153025766"/>
        </w:sdtPr>
        <w:sdtContent>
          <w:ins w:id="58" w:author="Andrea Dr. Gáts" w:date="2024-10-11T10:40:00Z">
            <w:r>
              <w:rPr>
                <w:rFonts w:ascii="Times New Roman" w:eastAsia="Times New Roman" w:hAnsi="Times New Roman" w:cs="Times New Roman"/>
                <w:sz w:val="24"/>
                <w:szCs w:val="24"/>
              </w:rPr>
              <w:t xml:space="preserve"> </w:t>
            </w:r>
          </w:ins>
        </w:sdtContent>
      </w:sdt>
      <w:r>
        <w:rPr>
          <w:rFonts w:ascii="Times New Roman" w:eastAsia="Times New Roman" w:hAnsi="Times New Roman" w:cs="Times New Roman"/>
          <w:b/>
          <w:sz w:val="24"/>
          <w:szCs w:val="24"/>
        </w:rPr>
        <w:t>elfogadja napirendjét, továbbá</w:t>
      </w:r>
      <w:sdt>
        <w:sdtPr>
          <w:tag w:val="goog_rdk_117"/>
          <w:id w:val="-581602136"/>
        </w:sdtPr>
        <w:sdtContent>
          <w:del w:id="59" w:author="Andrea Dr. Gáts" w:date="2024-10-11T10:40:00Z">
            <w:r>
              <w:rPr>
                <w:rFonts w:ascii="Times New Roman" w:eastAsia="Times New Roman" w:hAnsi="Times New Roman" w:cs="Times New Roman"/>
                <w:b/>
                <w:sz w:val="24"/>
                <w:szCs w:val="24"/>
              </w:rPr>
              <w:delText>:</w:delText>
            </w:r>
          </w:del>
        </w:sdtContent>
      </w:sdt>
    </w:p>
    <w:p w14:paraId="000001C5" w14:textId="77777777" w:rsidR="003337C0" w:rsidRDefault="003337C0">
      <w:pPr>
        <w:spacing w:after="0" w:line="240" w:lineRule="auto"/>
        <w:ind w:left="720"/>
        <w:jc w:val="both"/>
        <w:rPr>
          <w:rFonts w:ascii="Times New Roman" w:eastAsia="Times New Roman" w:hAnsi="Times New Roman" w:cs="Times New Roman"/>
          <w:sz w:val="24"/>
          <w:szCs w:val="24"/>
        </w:rPr>
      </w:pPr>
    </w:p>
    <w:p w14:paraId="4C0F953C" w14:textId="77777777" w:rsidR="00F7384D" w:rsidRDefault="00000000" w:rsidP="00F7384D">
      <w:pPr>
        <w:spacing w:after="0" w:line="240" w:lineRule="auto"/>
        <w:ind w:left="720"/>
        <w:jc w:val="both"/>
        <w:rPr>
          <w:rFonts w:ascii="Times New Roman" w:eastAsia="Times New Roman" w:hAnsi="Times New Roman" w:cs="Times New Roman"/>
          <w:b/>
          <w:i/>
          <w:sz w:val="24"/>
          <w:szCs w:val="24"/>
        </w:rPr>
      </w:pPr>
      <w:r>
        <w:rPr>
          <w:rFonts w:ascii="Times New Roman" w:eastAsia="Times New Roman" w:hAnsi="Times New Roman" w:cs="Times New Roman"/>
          <w:sz w:val="24"/>
          <w:szCs w:val="24"/>
        </w:rPr>
        <w:t xml:space="preserve">fa) 2/3-os többséggel elfogadja, illetve módosítja a MOK Alapszabályát, </w:t>
      </w:r>
      <w:r>
        <w:rPr>
          <w:rFonts w:ascii="Times New Roman" w:eastAsia="Times New Roman" w:hAnsi="Times New Roman" w:cs="Times New Roman"/>
          <w:b/>
          <w:i/>
          <w:sz w:val="24"/>
          <w:szCs w:val="24"/>
        </w:rPr>
        <w:t xml:space="preserve">valamint </w:t>
      </w:r>
      <w:r w:rsidRPr="00F7384D">
        <w:rPr>
          <w:rFonts w:ascii="Times New Roman" w:eastAsia="Times New Roman" w:hAnsi="Times New Roman" w:cs="Times New Roman"/>
          <w:b/>
          <w:i/>
          <w:sz w:val="24"/>
          <w:szCs w:val="24"/>
        </w:rPr>
        <w:t xml:space="preserve">egyszerű többséggel az </w:t>
      </w:r>
      <w:sdt>
        <w:sdtPr>
          <w:tag w:val="goog_rdk_118"/>
          <w:id w:val="-1695377676"/>
        </w:sdtPr>
        <w:sdtContent/>
      </w:sdt>
      <w:r w:rsidR="00F7384D" w:rsidRPr="00F7384D">
        <w:rPr>
          <w:rFonts w:ascii="Times New Roman" w:eastAsia="Times New Roman" w:hAnsi="Times New Roman" w:cs="Times New Roman"/>
          <w:b/>
          <w:i/>
          <w:sz w:val="24"/>
          <w:szCs w:val="24"/>
        </w:rPr>
        <w:t>o</w:t>
      </w:r>
      <w:r w:rsidRPr="00F7384D">
        <w:rPr>
          <w:rFonts w:ascii="Times New Roman" w:eastAsia="Times New Roman" w:hAnsi="Times New Roman" w:cs="Times New Roman"/>
          <w:b/>
          <w:i/>
          <w:sz w:val="24"/>
          <w:szCs w:val="24"/>
        </w:rPr>
        <w:t>rszágos szabályzatait, így különösen a Pénzügyi és</w:t>
      </w:r>
      <w:r>
        <w:rPr>
          <w:rFonts w:ascii="Times New Roman" w:eastAsia="Times New Roman" w:hAnsi="Times New Roman" w:cs="Times New Roman"/>
          <w:b/>
          <w:i/>
          <w:sz w:val="24"/>
          <w:szCs w:val="24"/>
        </w:rPr>
        <w:t xml:space="preserve"> </w:t>
      </w:r>
      <w:sdt>
        <w:sdtPr>
          <w:tag w:val="goog_rdk_119"/>
          <w:id w:val="833033445"/>
        </w:sdtPr>
        <w:sdtContent/>
      </w:sdt>
      <w:r w:rsidR="00F7384D" w:rsidRPr="00F7384D">
        <w:rPr>
          <w:rFonts w:ascii="Times New Roman" w:eastAsia="Times New Roman" w:hAnsi="Times New Roman" w:cs="Times New Roman"/>
          <w:b/>
          <w:i/>
          <w:sz w:val="24"/>
          <w:szCs w:val="24"/>
        </w:rPr>
        <w:t>G</w:t>
      </w:r>
      <w:r w:rsidRPr="00F7384D">
        <w:rPr>
          <w:rFonts w:ascii="Times New Roman" w:eastAsia="Times New Roman" w:hAnsi="Times New Roman" w:cs="Times New Roman"/>
          <w:b/>
          <w:i/>
          <w:sz w:val="24"/>
          <w:szCs w:val="24"/>
        </w:rPr>
        <w:t>azdálkodási Szabályzatát</w:t>
      </w:r>
      <w:r w:rsidR="00F7384D" w:rsidRPr="00F7384D">
        <w:rPr>
          <w:rFonts w:ascii="Times New Roman" w:eastAsia="Times New Roman" w:hAnsi="Times New Roman" w:cs="Times New Roman"/>
          <w:b/>
          <w:i/>
          <w:sz w:val="24"/>
          <w:szCs w:val="24"/>
        </w:rPr>
        <w:t>,</w:t>
      </w:r>
      <w:r w:rsidRPr="00F7384D">
        <w:rPr>
          <w:rFonts w:ascii="Times New Roman" w:eastAsia="Times New Roman" w:hAnsi="Times New Roman" w:cs="Times New Roman"/>
          <w:b/>
          <w:i/>
          <w:sz w:val="24"/>
          <w:szCs w:val="24"/>
        </w:rPr>
        <w:t xml:space="preserve"> a Tagdíjszabályzatot</w:t>
      </w:r>
      <w:r w:rsidR="00F7384D" w:rsidRPr="00F7384D">
        <w:rPr>
          <w:rFonts w:ascii="Times New Roman" w:eastAsia="Times New Roman" w:hAnsi="Times New Roman" w:cs="Times New Roman"/>
          <w:b/>
          <w:i/>
          <w:sz w:val="24"/>
          <w:szCs w:val="24"/>
        </w:rPr>
        <w:t>,</w:t>
      </w:r>
      <w:r w:rsidRPr="00F7384D">
        <w:rPr>
          <w:rFonts w:ascii="Times New Roman" w:eastAsia="Times New Roman" w:hAnsi="Times New Roman" w:cs="Times New Roman"/>
          <w:sz w:val="24"/>
          <w:szCs w:val="24"/>
        </w:rPr>
        <w:t xml:space="preserve"> </w:t>
      </w:r>
      <w:r w:rsidRPr="00F7384D">
        <w:rPr>
          <w:rFonts w:ascii="Times New Roman" w:eastAsia="Times New Roman" w:hAnsi="Times New Roman" w:cs="Times New Roman"/>
          <w:b/>
          <w:i/>
          <w:sz w:val="24"/>
          <w:szCs w:val="24"/>
        </w:rPr>
        <w:t>valamint a tagjaira érvényes Etikai</w:t>
      </w:r>
      <w:r>
        <w:rPr>
          <w:rFonts w:ascii="Times New Roman" w:eastAsia="Times New Roman" w:hAnsi="Times New Roman" w:cs="Times New Roman"/>
          <w:b/>
          <w:i/>
          <w:sz w:val="24"/>
          <w:szCs w:val="24"/>
        </w:rPr>
        <w:t xml:space="preserve"> Kódexét. </w:t>
      </w:r>
    </w:p>
    <w:p w14:paraId="114F2509" w14:textId="77777777" w:rsidR="00F7384D" w:rsidRDefault="00000000" w:rsidP="00F7384D">
      <w:pPr>
        <w:pStyle w:val="Listaszerbekezds"/>
        <w:numPr>
          <w:ilvl w:val="2"/>
          <w:numId w:val="48"/>
        </w:numPr>
        <w:spacing w:after="0" w:line="240" w:lineRule="auto"/>
        <w:jc w:val="both"/>
        <w:rPr>
          <w:rFonts w:ascii="Times New Roman" w:eastAsia="Times New Roman" w:hAnsi="Times New Roman" w:cs="Times New Roman"/>
          <w:b/>
          <w:i/>
          <w:sz w:val="24"/>
          <w:szCs w:val="24"/>
        </w:rPr>
      </w:pPr>
      <w:r w:rsidRPr="00F7384D">
        <w:rPr>
          <w:rFonts w:ascii="Times New Roman" w:eastAsia="Times New Roman" w:hAnsi="Times New Roman" w:cs="Times New Roman"/>
          <w:b/>
          <w:i/>
          <w:sz w:val="24"/>
          <w:szCs w:val="24"/>
        </w:rPr>
        <w:t>A</w:t>
      </w:r>
      <w:r w:rsidR="00F7384D" w:rsidRPr="00F7384D">
        <w:rPr>
          <w:rFonts w:ascii="Times New Roman" w:eastAsia="Times New Roman" w:hAnsi="Times New Roman" w:cs="Times New Roman"/>
          <w:b/>
          <w:i/>
          <w:sz w:val="24"/>
          <w:szCs w:val="24"/>
        </w:rPr>
        <w:t>z országos szabályzatokhoz</w:t>
      </w:r>
      <w:r w:rsidRPr="00F7384D">
        <w:rPr>
          <w:rFonts w:ascii="Times New Roman" w:eastAsia="Times New Roman" w:hAnsi="Times New Roman" w:cs="Times New Roman"/>
          <w:b/>
          <w:i/>
          <w:sz w:val="24"/>
          <w:szCs w:val="24"/>
        </w:rPr>
        <w:t xml:space="preserve"> kizárólag írásban lehet javaslatot</w:t>
      </w:r>
      <w:r w:rsidRPr="00F7384D">
        <w:rPr>
          <w:rFonts w:ascii="Times New Roman" w:eastAsia="Times New Roman" w:hAnsi="Times New Roman" w:cs="Times New Roman"/>
          <w:b/>
          <w:i/>
          <w:strike/>
          <w:sz w:val="24"/>
          <w:szCs w:val="24"/>
        </w:rPr>
        <w:t xml:space="preserve"> </w:t>
      </w:r>
      <w:r w:rsidRPr="00F7384D">
        <w:rPr>
          <w:rFonts w:ascii="Times New Roman" w:eastAsia="Times New Roman" w:hAnsi="Times New Roman" w:cs="Times New Roman"/>
          <w:b/>
          <w:i/>
          <w:sz w:val="24"/>
          <w:szCs w:val="24"/>
        </w:rPr>
        <w:t xml:space="preserve">benyújtani az OKGY ülése előtti 15. munkanapig. </w:t>
      </w:r>
    </w:p>
    <w:p w14:paraId="23D76D33" w14:textId="77777777" w:rsidR="00F7384D" w:rsidRDefault="00000000" w:rsidP="00F7384D">
      <w:pPr>
        <w:pStyle w:val="Listaszerbekezds"/>
        <w:numPr>
          <w:ilvl w:val="2"/>
          <w:numId w:val="48"/>
        </w:numPr>
        <w:spacing w:after="0" w:line="240" w:lineRule="auto"/>
        <w:jc w:val="both"/>
        <w:rPr>
          <w:rFonts w:ascii="Times New Roman" w:eastAsia="Times New Roman" w:hAnsi="Times New Roman" w:cs="Times New Roman"/>
          <w:b/>
          <w:i/>
          <w:sz w:val="24"/>
          <w:szCs w:val="24"/>
        </w:rPr>
      </w:pPr>
      <w:r w:rsidRPr="00F7384D">
        <w:rPr>
          <w:rFonts w:ascii="Times New Roman" w:eastAsia="Times New Roman" w:hAnsi="Times New Roman" w:cs="Times New Roman"/>
          <w:b/>
          <w:i/>
          <w:sz w:val="24"/>
          <w:szCs w:val="24"/>
        </w:rPr>
        <w:t>Az OKGY-n közvetlenül nem terjeszthető elő módosítási javaslat.</w:t>
      </w:r>
      <w:r w:rsidR="00F7384D" w:rsidRPr="00F7384D">
        <w:rPr>
          <w:rFonts w:ascii="Times New Roman" w:eastAsia="Times New Roman" w:hAnsi="Times New Roman" w:cs="Times New Roman"/>
          <w:b/>
          <w:i/>
          <w:sz w:val="24"/>
          <w:szCs w:val="24"/>
        </w:rPr>
        <w:t xml:space="preserve"> </w:t>
      </w:r>
    </w:p>
    <w:p w14:paraId="7E132419" w14:textId="77777777" w:rsidR="00F7384D" w:rsidRDefault="00F7384D" w:rsidP="00F7384D">
      <w:pPr>
        <w:pStyle w:val="Listaszerbekezds"/>
        <w:numPr>
          <w:ilvl w:val="2"/>
          <w:numId w:val="48"/>
        </w:numPr>
        <w:spacing w:after="0" w:line="240" w:lineRule="auto"/>
        <w:jc w:val="both"/>
        <w:rPr>
          <w:rFonts w:ascii="Times New Roman" w:eastAsia="Times New Roman" w:hAnsi="Times New Roman" w:cs="Times New Roman"/>
          <w:b/>
          <w:i/>
          <w:sz w:val="24"/>
          <w:szCs w:val="24"/>
        </w:rPr>
      </w:pPr>
      <w:r w:rsidRPr="00F7384D">
        <w:rPr>
          <w:rFonts w:ascii="Times New Roman" w:eastAsia="Times New Roman" w:hAnsi="Times New Roman" w:cs="Times New Roman"/>
          <w:b/>
          <w:i/>
          <w:sz w:val="24"/>
          <w:szCs w:val="24"/>
        </w:rPr>
        <w:lastRenderedPageBreak/>
        <w:t>A benyújtott módosítási javaslatokat a</w:t>
      </w:r>
      <w:r>
        <w:rPr>
          <w:rFonts w:ascii="Times New Roman" w:eastAsia="Times New Roman" w:hAnsi="Times New Roman" w:cs="Times New Roman"/>
          <w:b/>
          <w:i/>
          <w:sz w:val="24"/>
          <w:szCs w:val="24"/>
        </w:rPr>
        <w:t>z</w:t>
      </w:r>
      <w:r w:rsidRPr="00F7384D">
        <w:rPr>
          <w:rFonts w:ascii="Times New Roman" w:eastAsia="Times New Roman" w:hAnsi="Times New Roman" w:cs="Times New Roman"/>
          <w:b/>
          <w:i/>
          <w:sz w:val="24"/>
          <w:szCs w:val="24"/>
        </w:rPr>
        <w:t xml:space="preserve"> Országos Felügyelőbizottság előzetesen véleményezi; </w:t>
      </w:r>
    </w:p>
    <w:p w14:paraId="7B24D345" w14:textId="2D919D92" w:rsidR="00F7384D" w:rsidRPr="00F7384D" w:rsidRDefault="00F7384D" w:rsidP="00F7384D">
      <w:pPr>
        <w:pStyle w:val="Listaszerbekezds"/>
        <w:numPr>
          <w:ilvl w:val="2"/>
          <w:numId w:val="48"/>
        </w:numPr>
        <w:spacing w:after="0" w:line="240" w:lineRule="auto"/>
        <w:jc w:val="both"/>
        <w:rPr>
          <w:rFonts w:ascii="Times New Roman" w:eastAsia="Times New Roman" w:hAnsi="Times New Roman" w:cs="Times New Roman"/>
          <w:b/>
          <w:i/>
          <w:sz w:val="24"/>
          <w:szCs w:val="24"/>
        </w:rPr>
      </w:pPr>
      <w:r w:rsidRPr="00F7384D">
        <w:rPr>
          <w:rFonts w:ascii="Times New Roman" w:eastAsia="Times New Roman" w:hAnsi="Times New Roman" w:cs="Times New Roman"/>
          <w:b/>
          <w:i/>
          <w:sz w:val="24"/>
          <w:szCs w:val="24"/>
        </w:rPr>
        <w:t xml:space="preserve">A küldöttközgyűlés kizárólag az Országos Felügyelőbizottság véleményének ismeretében dönthet </w:t>
      </w:r>
      <w:r>
        <w:rPr>
          <w:rFonts w:ascii="Times New Roman" w:eastAsia="Times New Roman" w:hAnsi="Times New Roman" w:cs="Times New Roman"/>
          <w:b/>
          <w:i/>
          <w:sz w:val="24"/>
          <w:szCs w:val="24"/>
        </w:rPr>
        <w:t>az országos szabályzatokhoz</w:t>
      </w:r>
      <w:r w:rsidRPr="00F7384D">
        <w:rPr>
          <w:rFonts w:ascii="Times New Roman" w:eastAsia="Times New Roman" w:hAnsi="Times New Roman" w:cs="Times New Roman"/>
          <w:b/>
          <w:i/>
          <w:sz w:val="24"/>
          <w:szCs w:val="24"/>
        </w:rPr>
        <w:t xml:space="preserve"> kapcsolódó előterjesztésekről.  </w:t>
      </w:r>
    </w:p>
    <w:p w14:paraId="000001C6" w14:textId="4EC9EADD" w:rsidR="003337C0" w:rsidRDefault="00000000">
      <w:pPr>
        <w:spacing w:after="0" w:line="240" w:lineRule="auto"/>
        <w:ind w:left="720"/>
        <w:jc w:val="both"/>
        <w:rPr>
          <w:rFonts w:ascii="Times New Roman" w:eastAsia="Times New Roman" w:hAnsi="Times New Roman" w:cs="Times New Roman"/>
          <w:b/>
          <w:i/>
          <w:strike/>
          <w:sz w:val="24"/>
          <w:szCs w:val="24"/>
          <w:u w:val="single"/>
        </w:rPr>
      </w:pPr>
      <w:r w:rsidRPr="00F7384D">
        <w:rPr>
          <w:rFonts w:ascii="Times New Roman" w:eastAsia="Times New Roman" w:hAnsi="Times New Roman" w:cs="Times New Roman"/>
          <w:b/>
          <w:i/>
          <w:sz w:val="24"/>
          <w:szCs w:val="24"/>
        </w:rPr>
        <w:t xml:space="preserve"> </w:t>
      </w:r>
      <w:r>
        <w:rPr>
          <w:rFonts w:ascii="Times New Roman" w:eastAsia="Times New Roman" w:hAnsi="Times New Roman" w:cs="Times New Roman"/>
          <w:b/>
          <w:i/>
          <w:strike/>
          <w:sz w:val="24"/>
          <w:szCs w:val="24"/>
        </w:rPr>
        <w:t>Az ASZ-hoz benyújtott módosítási javaslatokat a TESZT, az Etikai Kódexhez benyújtott javaslatokat az Etikai Kollégium és a TESZT előzetesen véleményezi;</w:t>
      </w:r>
    </w:p>
    <w:p w14:paraId="000001C7" w14:textId="77777777" w:rsidR="003337C0" w:rsidRDefault="003337C0">
      <w:pPr>
        <w:spacing w:after="0" w:line="240" w:lineRule="auto"/>
        <w:jc w:val="both"/>
        <w:rPr>
          <w:rFonts w:ascii="Times New Roman" w:eastAsia="Times New Roman" w:hAnsi="Times New Roman" w:cs="Times New Roman"/>
          <w:sz w:val="24"/>
          <w:szCs w:val="24"/>
        </w:rPr>
      </w:pPr>
    </w:p>
    <w:sdt>
      <w:sdtPr>
        <w:tag w:val="goog_rdk_124"/>
        <w:id w:val="-1036503817"/>
      </w:sdtPr>
      <w:sdtContent>
        <w:p w14:paraId="000001C8" w14:textId="77777777" w:rsidR="003337C0" w:rsidRDefault="00000000">
          <w:pPr>
            <w:spacing w:after="0" w:line="240" w:lineRule="auto"/>
            <w:ind w:left="720"/>
            <w:jc w:val="both"/>
            <w:rPr>
              <w:ins w:id="60" w:author="Hanák Zoé" w:date="2024-09-11T15:32:00Z"/>
              <w:rFonts w:ascii="Times New Roman" w:eastAsia="Times New Roman" w:hAnsi="Times New Roman" w:cs="Times New Roman"/>
              <w:b/>
              <w:i/>
              <w:strike/>
              <w:sz w:val="24"/>
              <w:szCs w:val="24"/>
            </w:rPr>
          </w:pPr>
          <w:proofErr w:type="spellStart"/>
          <w:r>
            <w:rPr>
              <w:rFonts w:ascii="Times New Roman" w:eastAsia="Times New Roman" w:hAnsi="Times New Roman" w:cs="Times New Roman"/>
              <w:sz w:val="24"/>
              <w:szCs w:val="24"/>
            </w:rPr>
            <w:t>fb</w:t>
          </w:r>
          <w:proofErr w:type="spellEnd"/>
          <w:r>
            <w:rPr>
              <w:rFonts w:ascii="Times New Roman" w:eastAsia="Times New Roman" w:hAnsi="Times New Roman" w:cs="Times New Roman"/>
              <w:sz w:val="24"/>
              <w:szCs w:val="24"/>
            </w:rPr>
            <w:t xml:space="preserve">) megválasztja a MOK </w:t>
          </w:r>
          <w:r>
            <w:rPr>
              <w:rFonts w:ascii="Times New Roman" w:eastAsia="Times New Roman" w:hAnsi="Times New Roman" w:cs="Times New Roman"/>
              <w:b/>
              <w:sz w:val="24"/>
              <w:szCs w:val="24"/>
            </w:rPr>
            <w:t>Elnöké</w:t>
          </w:r>
          <w:r>
            <w:rPr>
              <w:rFonts w:ascii="Times New Roman" w:eastAsia="Times New Roman" w:hAnsi="Times New Roman" w:cs="Times New Roman"/>
              <w:sz w:val="24"/>
              <w:szCs w:val="24"/>
            </w:rPr>
            <w:t xml:space="preserve">t és az Országos Elnökség </w:t>
          </w:r>
          <w:r>
            <w:rPr>
              <w:rFonts w:ascii="Times New Roman" w:eastAsia="Times New Roman" w:hAnsi="Times New Roman" w:cs="Times New Roman"/>
              <w:b/>
              <w:i/>
              <w:sz w:val="24"/>
              <w:szCs w:val="24"/>
            </w:rPr>
            <w:t xml:space="preserve">további </w:t>
          </w:r>
          <w:proofErr w:type="gramStart"/>
          <w:r>
            <w:rPr>
              <w:rFonts w:ascii="Times New Roman" w:eastAsia="Times New Roman" w:hAnsi="Times New Roman" w:cs="Times New Roman"/>
              <w:b/>
              <w:i/>
              <w:sz w:val="24"/>
              <w:szCs w:val="24"/>
            </w:rPr>
            <w:t>tagjait</w:t>
          </w:r>
          <w:r>
            <w:rPr>
              <w:rFonts w:ascii="Times New Roman" w:eastAsia="Times New Roman" w:hAnsi="Times New Roman" w:cs="Times New Roman"/>
              <w:sz w:val="24"/>
              <w:szCs w:val="24"/>
            </w:rPr>
            <w:t xml:space="preserve">,  </w:t>
          </w:r>
          <w:r>
            <w:rPr>
              <w:rFonts w:ascii="Times New Roman" w:eastAsia="Times New Roman" w:hAnsi="Times New Roman" w:cs="Times New Roman"/>
              <w:b/>
              <w:i/>
              <w:strike/>
              <w:sz w:val="24"/>
              <w:szCs w:val="24"/>
            </w:rPr>
            <w:t>az</w:t>
          </w:r>
          <w:proofErr w:type="gramEnd"/>
          <w:r>
            <w:rPr>
              <w:rFonts w:ascii="Times New Roman" w:eastAsia="Times New Roman" w:hAnsi="Times New Roman" w:cs="Times New Roman"/>
              <w:b/>
              <w:i/>
              <w:strike/>
              <w:sz w:val="24"/>
              <w:szCs w:val="24"/>
            </w:rPr>
            <w:t xml:space="preserve"> Országos Etikai Bizottság,</w:t>
          </w:r>
          <w:r>
            <w:rPr>
              <w:rFonts w:ascii="Times New Roman" w:eastAsia="Times New Roman" w:hAnsi="Times New Roman" w:cs="Times New Roman"/>
              <w:sz w:val="24"/>
              <w:szCs w:val="24"/>
            </w:rPr>
            <w:t xml:space="preserve"> az Országos Felügyelőbizottság és az Etikai Kollégium</w:t>
          </w:r>
          <w:r>
            <w:rPr>
              <w:rFonts w:ascii="Times New Roman" w:eastAsia="Times New Roman" w:hAnsi="Times New Roman" w:cs="Times New Roman"/>
              <w:strike/>
              <w:sz w:val="24"/>
              <w:szCs w:val="24"/>
            </w:rPr>
            <w:t xml:space="preserve"> </w:t>
          </w:r>
          <w:r>
            <w:rPr>
              <w:rFonts w:ascii="Times New Roman" w:eastAsia="Times New Roman" w:hAnsi="Times New Roman" w:cs="Times New Roman"/>
              <w:sz w:val="24"/>
              <w:szCs w:val="24"/>
            </w:rPr>
            <w:t xml:space="preserve">elnökét és alelnökét, valamint </w:t>
          </w:r>
          <w:r>
            <w:rPr>
              <w:rFonts w:ascii="Times New Roman" w:eastAsia="Times New Roman" w:hAnsi="Times New Roman" w:cs="Times New Roman"/>
              <w:b/>
              <w:i/>
              <w:strike/>
              <w:sz w:val="24"/>
              <w:szCs w:val="24"/>
            </w:rPr>
            <w:t>az Országos Etikai Bizottság</w:t>
          </w:r>
          <w:r>
            <w:rPr>
              <w:rFonts w:ascii="Times New Roman" w:eastAsia="Times New Roman" w:hAnsi="Times New Roman" w:cs="Times New Roman"/>
              <w:strike/>
              <w:sz w:val="24"/>
              <w:szCs w:val="24"/>
            </w:rPr>
            <w:t xml:space="preserve"> </w:t>
          </w:r>
          <w:proofErr w:type="spellStart"/>
          <w:r>
            <w:rPr>
              <w:rFonts w:ascii="Times New Roman" w:eastAsia="Times New Roman" w:hAnsi="Times New Roman" w:cs="Times New Roman"/>
              <w:strike/>
              <w:sz w:val="24"/>
              <w:szCs w:val="24"/>
            </w:rPr>
            <w:t>és</w:t>
          </w:r>
          <w:sdt>
            <w:sdtPr>
              <w:tag w:val="goog_rdk_122"/>
              <w:id w:val="1257329909"/>
            </w:sdtPr>
            <w:sdtContent>
              <w:del w:id="61" w:author="Andrea Dr. Gáts" w:date="2024-10-11T10:31:00Z">
                <w:r>
                  <w:rPr>
                    <w:rFonts w:ascii="Times New Roman" w:eastAsia="Times New Roman" w:hAnsi="Times New Roman" w:cs="Times New Roman"/>
                    <w:sz w:val="24"/>
                    <w:szCs w:val="24"/>
                  </w:rPr>
                  <w:delText xml:space="preserve"> </w:delText>
                </w:r>
              </w:del>
            </w:sdtContent>
          </w:sdt>
          <w:r>
            <w:rPr>
              <w:rFonts w:ascii="Times New Roman" w:eastAsia="Times New Roman" w:hAnsi="Times New Roman" w:cs="Times New Roman"/>
              <w:sz w:val="24"/>
              <w:szCs w:val="24"/>
            </w:rPr>
            <w:t>az</w:t>
          </w:r>
          <w:proofErr w:type="spellEnd"/>
          <w:r>
            <w:rPr>
              <w:rFonts w:ascii="Times New Roman" w:eastAsia="Times New Roman" w:hAnsi="Times New Roman" w:cs="Times New Roman"/>
              <w:sz w:val="24"/>
              <w:szCs w:val="24"/>
            </w:rPr>
            <w:t xml:space="preserve"> Országos Felügyelőbizottság </w:t>
          </w:r>
          <w:r>
            <w:rPr>
              <w:rFonts w:ascii="Times New Roman" w:eastAsia="Times New Roman" w:hAnsi="Times New Roman" w:cs="Times New Roman"/>
              <w:b/>
              <w:i/>
              <w:strike/>
              <w:sz w:val="24"/>
              <w:szCs w:val="24"/>
            </w:rPr>
            <w:t xml:space="preserve">8 </w:t>
          </w:r>
          <w:proofErr w:type="spellStart"/>
          <w:r>
            <w:rPr>
              <w:rFonts w:ascii="Times New Roman" w:eastAsia="Times New Roman" w:hAnsi="Times New Roman" w:cs="Times New Roman"/>
              <w:b/>
              <w:i/>
              <w:strike/>
              <w:sz w:val="24"/>
              <w:szCs w:val="24"/>
            </w:rPr>
            <w:t>tagját;</w:t>
          </w:r>
          <w:r>
            <w:rPr>
              <w:rFonts w:ascii="Times New Roman" w:eastAsia="Times New Roman" w:hAnsi="Times New Roman" w:cs="Times New Roman"/>
              <w:b/>
              <w:i/>
              <w:sz w:val="24"/>
              <w:szCs w:val="24"/>
            </w:rPr>
            <w:t>tagjait</w:t>
          </w:r>
          <w:proofErr w:type="spellEnd"/>
          <w:sdt>
            <w:sdtPr>
              <w:tag w:val="goog_rdk_123"/>
              <w:id w:val="-2130301355"/>
            </w:sdtPr>
            <w:sdtContent/>
          </w:sdt>
        </w:p>
      </w:sdtContent>
    </w:sdt>
    <w:p w14:paraId="000001C9" w14:textId="77777777" w:rsidR="003337C0" w:rsidRDefault="003337C0">
      <w:pPr>
        <w:spacing w:after="0" w:line="240" w:lineRule="auto"/>
        <w:ind w:left="720"/>
        <w:jc w:val="both"/>
        <w:rPr>
          <w:rFonts w:ascii="Times New Roman" w:eastAsia="Times New Roman" w:hAnsi="Times New Roman" w:cs="Times New Roman"/>
          <w:sz w:val="24"/>
          <w:szCs w:val="24"/>
        </w:rPr>
      </w:pPr>
    </w:p>
    <w:p w14:paraId="000001CA" w14:textId="77777777" w:rsidR="003337C0" w:rsidRDefault="00000000">
      <w:pPr>
        <w:spacing w:after="0" w:line="240" w:lineRule="auto"/>
        <w:ind w:left="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f</w:t>
      </w:r>
      <w:sdt>
        <w:sdtPr>
          <w:tag w:val="goog_rdk_125"/>
          <w:id w:val="1051963185"/>
        </w:sdtPr>
        <w:sdtContent>
          <w:ins w:id="62" w:author="Hanák Zoé" w:date="2024-09-11T15:32:00Z">
            <w:r>
              <w:rPr>
                <w:rFonts w:ascii="Times New Roman" w:eastAsia="Times New Roman" w:hAnsi="Times New Roman" w:cs="Times New Roman"/>
                <w:sz w:val="24"/>
                <w:szCs w:val="24"/>
              </w:rPr>
              <w:t>d</w:t>
            </w:r>
          </w:ins>
          <w:proofErr w:type="spellEnd"/>
        </w:sdtContent>
      </w:sdt>
      <w:sdt>
        <w:sdtPr>
          <w:tag w:val="goog_rdk_126"/>
          <w:id w:val="1522824070"/>
        </w:sdtPr>
        <w:sdtContent>
          <w:del w:id="63" w:author="Hanák Zoé" w:date="2024-09-11T15:32:00Z">
            <w:r>
              <w:rPr>
                <w:rFonts w:ascii="Times New Roman" w:eastAsia="Times New Roman" w:hAnsi="Times New Roman" w:cs="Times New Roman"/>
                <w:sz w:val="24"/>
                <w:szCs w:val="24"/>
              </w:rPr>
              <w:delText>c</w:delText>
            </w:r>
          </w:del>
        </w:sdtContent>
      </w:sdt>
      <w:r>
        <w:rPr>
          <w:rFonts w:ascii="Times New Roman" w:eastAsia="Times New Roman" w:hAnsi="Times New Roman" w:cs="Times New Roman"/>
          <w:sz w:val="24"/>
          <w:szCs w:val="24"/>
        </w:rPr>
        <w:t>) elfogadja az Országos Felügyelőbizottság beszámolóját éves munkájáról, valamint az ellenőrzései során szerzett tapasztalatairól;</w:t>
      </w:r>
    </w:p>
    <w:p w14:paraId="000001CB" w14:textId="77777777" w:rsidR="003337C0" w:rsidRDefault="003337C0">
      <w:pPr>
        <w:spacing w:after="0" w:line="240" w:lineRule="auto"/>
        <w:ind w:left="720"/>
        <w:jc w:val="both"/>
        <w:rPr>
          <w:rFonts w:ascii="Times New Roman" w:eastAsia="Times New Roman" w:hAnsi="Times New Roman" w:cs="Times New Roman"/>
          <w:sz w:val="24"/>
          <w:szCs w:val="24"/>
        </w:rPr>
      </w:pPr>
    </w:p>
    <w:sdt>
      <w:sdtPr>
        <w:tag w:val="goog_rdk_130"/>
        <w:id w:val="-1891188370"/>
      </w:sdtPr>
      <w:sdtContent>
        <w:p w14:paraId="000001CC" w14:textId="77777777" w:rsidR="003337C0" w:rsidRDefault="00000000">
          <w:pPr>
            <w:spacing w:after="0" w:line="240" w:lineRule="auto"/>
            <w:ind w:left="720"/>
            <w:jc w:val="both"/>
            <w:rPr>
              <w:del w:id="64" w:author="Hanák Zoé" w:date="2024-09-11T15:31:00Z"/>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f</w:t>
          </w:r>
          <w:sdt>
            <w:sdtPr>
              <w:tag w:val="goog_rdk_127"/>
              <w:id w:val="824550284"/>
            </w:sdtPr>
            <w:sdtContent>
              <w:ins w:id="65" w:author="Hanák Zoé" w:date="2024-09-11T15:32:00Z">
                <w:r>
                  <w:rPr>
                    <w:rFonts w:ascii="Times New Roman" w:eastAsia="Times New Roman" w:hAnsi="Times New Roman" w:cs="Times New Roman"/>
                    <w:sz w:val="24"/>
                    <w:szCs w:val="24"/>
                  </w:rPr>
                  <w:t>e</w:t>
                </w:r>
              </w:ins>
              <w:proofErr w:type="spellEnd"/>
            </w:sdtContent>
          </w:sdt>
          <w:sdt>
            <w:sdtPr>
              <w:tag w:val="goog_rdk_128"/>
              <w:id w:val="-1576276694"/>
            </w:sdtPr>
            <w:sdtContent>
              <w:del w:id="66" w:author="Hanák Zoé" w:date="2024-09-11T15:32:00Z">
                <w:r>
                  <w:rPr>
                    <w:rFonts w:ascii="Times New Roman" w:eastAsia="Times New Roman" w:hAnsi="Times New Roman" w:cs="Times New Roman"/>
                    <w:sz w:val="24"/>
                    <w:szCs w:val="24"/>
                  </w:rPr>
                  <w:delText>d</w:delText>
                </w:r>
              </w:del>
            </w:sdtContent>
          </w:sdt>
          <w:r>
            <w:rPr>
              <w:rFonts w:ascii="Times New Roman" w:eastAsia="Times New Roman" w:hAnsi="Times New Roman" w:cs="Times New Roman"/>
              <w:sz w:val="24"/>
              <w:szCs w:val="24"/>
            </w:rPr>
            <w:t>) megvitatja és elfogadja az Országos Elnökség éves beszámolóját;</w:t>
          </w:r>
          <w:sdt>
            <w:sdtPr>
              <w:tag w:val="goog_rdk_129"/>
              <w:id w:val="-628088307"/>
            </w:sdtPr>
            <w:sdtContent/>
          </w:sdt>
        </w:p>
      </w:sdtContent>
    </w:sdt>
    <w:p w14:paraId="000001CD" w14:textId="77777777" w:rsidR="003337C0" w:rsidRDefault="003337C0">
      <w:pPr>
        <w:spacing w:after="0" w:line="240" w:lineRule="auto"/>
        <w:ind w:left="720"/>
        <w:jc w:val="both"/>
        <w:rPr>
          <w:rFonts w:ascii="Times New Roman" w:eastAsia="Times New Roman" w:hAnsi="Times New Roman" w:cs="Times New Roman"/>
          <w:sz w:val="24"/>
          <w:szCs w:val="24"/>
        </w:rPr>
      </w:pPr>
    </w:p>
    <w:p w14:paraId="000001CE" w14:textId="77777777" w:rsidR="003337C0" w:rsidRDefault="00000000">
      <w:pPr>
        <w:spacing w:after="0" w:line="240" w:lineRule="auto"/>
        <w:ind w:left="720"/>
        <w:jc w:val="both"/>
        <w:rPr>
          <w:rFonts w:ascii="Times New Roman" w:eastAsia="Times New Roman" w:hAnsi="Times New Roman" w:cs="Times New Roman"/>
          <w:b/>
          <w:i/>
          <w:sz w:val="24"/>
          <w:szCs w:val="24"/>
        </w:rPr>
      </w:pPr>
      <w:proofErr w:type="spellStart"/>
      <w:r>
        <w:rPr>
          <w:rFonts w:ascii="Times New Roman" w:eastAsia="Times New Roman" w:hAnsi="Times New Roman" w:cs="Times New Roman"/>
          <w:sz w:val="24"/>
          <w:szCs w:val="24"/>
        </w:rPr>
        <w:t>f</w:t>
      </w:r>
      <w:sdt>
        <w:sdtPr>
          <w:tag w:val="goog_rdk_131"/>
          <w:id w:val="-4755680"/>
        </w:sdtPr>
        <w:sdtContent>
          <w:ins w:id="67" w:author="Hanák Zoé" w:date="2024-09-11T15:32:00Z">
            <w:r>
              <w:rPr>
                <w:rFonts w:ascii="Times New Roman" w:eastAsia="Times New Roman" w:hAnsi="Times New Roman" w:cs="Times New Roman"/>
                <w:sz w:val="24"/>
                <w:szCs w:val="24"/>
              </w:rPr>
              <w:t>f</w:t>
            </w:r>
          </w:ins>
          <w:proofErr w:type="spellEnd"/>
        </w:sdtContent>
      </w:sdt>
      <w:sdt>
        <w:sdtPr>
          <w:tag w:val="goog_rdk_132"/>
          <w:id w:val="1797949170"/>
        </w:sdtPr>
        <w:sdtContent>
          <w:del w:id="68" w:author="Hanák Zoé" w:date="2024-09-11T15:32:00Z">
            <w:r>
              <w:rPr>
                <w:rFonts w:ascii="Times New Roman" w:eastAsia="Times New Roman" w:hAnsi="Times New Roman" w:cs="Times New Roman"/>
                <w:sz w:val="24"/>
                <w:szCs w:val="24"/>
              </w:rPr>
              <w:delText>e</w:delText>
            </w:r>
          </w:del>
        </w:sdtContent>
      </w:sdt>
      <w:r>
        <w:rPr>
          <w:rFonts w:ascii="Times New Roman" w:eastAsia="Times New Roman" w:hAnsi="Times New Roman" w:cs="Times New Roman"/>
          <w:sz w:val="24"/>
          <w:szCs w:val="24"/>
        </w:rPr>
        <w:t xml:space="preserve">) elfogadja </w:t>
      </w:r>
      <w:r>
        <w:rPr>
          <w:rFonts w:ascii="Times New Roman" w:eastAsia="Times New Roman" w:hAnsi="Times New Roman" w:cs="Times New Roman"/>
          <w:b/>
          <w:i/>
          <w:strike/>
          <w:sz w:val="24"/>
          <w:szCs w:val="24"/>
        </w:rPr>
        <w:t xml:space="preserve">az országos hivatalvezető pénzügyi beszámolóját a MOK egész szervezetének </w:t>
      </w:r>
      <w:proofErr w:type="spellStart"/>
      <w:proofErr w:type="gramStart"/>
      <w:r>
        <w:rPr>
          <w:rFonts w:ascii="Times New Roman" w:eastAsia="Times New Roman" w:hAnsi="Times New Roman" w:cs="Times New Roman"/>
          <w:b/>
          <w:i/>
          <w:strike/>
          <w:sz w:val="24"/>
          <w:szCs w:val="24"/>
        </w:rPr>
        <w:t>gazdálkodásáról;</w:t>
      </w:r>
      <w:r>
        <w:rPr>
          <w:rFonts w:ascii="Times New Roman" w:eastAsia="Times New Roman" w:hAnsi="Times New Roman" w:cs="Times New Roman"/>
          <w:b/>
          <w:i/>
          <w:sz w:val="24"/>
          <w:szCs w:val="24"/>
        </w:rPr>
        <w:t>a</w:t>
      </w:r>
      <w:proofErr w:type="spellEnd"/>
      <w:proofErr w:type="gramEnd"/>
      <w:r>
        <w:rPr>
          <w:rFonts w:ascii="Times New Roman" w:eastAsia="Times New Roman" w:hAnsi="Times New Roman" w:cs="Times New Roman"/>
          <w:b/>
          <w:i/>
          <w:sz w:val="24"/>
          <w:szCs w:val="24"/>
        </w:rPr>
        <w:t xml:space="preserve"> MOK országos szervezet számviteli törvény szerinti beszámolóját és a MOK éves konszolidált beszámolóját.</w:t>
      </w:r>
    </w:p>
    <w:p w14:paraId="000001CF" w14:textId="77777777" w:rsidR="003337C0" w:rsidRDefault="003337C0">
      <w:pPr>
        <w:spacing w:after="0" w:line="240" w:lineRule="auto"/>
        <w:ind w:left="720"/>
        <w:jc w:val="both"/>
        <w:rPr>
          <w:rFonts w:ascii="Times New Roman" w:eastAsia="Times New Roman" w:hAnsi="Times New Roman" w:cs="Times New Roman"/>
          <w:sz w:val="24"/>
          <w:szCs w:val="24"/>
        </w:rPr>
      </w:pPr>
    </w:p>
    <w:p w14:paraId="000001D0" w14:textId="148C5E87" w:rsidR="003337C0" w:rsidRDefault="00000000">
      <w:pPr>
        <w:spacing w:after="0" w:line="240" w:lineRule="auto"/>
        <w:ind w:firstLine="708"/>
        <w:jc w:val="both"/>
      </w:pPr>
      <w:proofErr w:type="spellStart"/>
      <w:r w:rsidRPr="00F7384D">
        <w:rPr>
          <w:rFonts w:ascii="Times New Roman" w:eastAsia="Times New Roman" w:hAnsi="Times New Roman" w:cs="Times New Roman"/>
          <w:b/>
          <w:i/>
          <w:sz w:val="24"/>
          <w:szCs w:val="24"/>
        </w:rPr>
        <w:t>f</w:t>
      </w:r>
      <w:sdt>
        <w:sdtPr>
          <w:tag w:val="goog_rdk_133"/>
          <w:id w:val="1554659246"/>
        </w:sdtPr>
        <w:sdtContent>
          <w:ins w:id="69" w:author="Hanák Zoé" w:date="2024-09-11T15:32:00Z">
            <w:r w:rsidRPr="00F7384D">
              <w:rPr>
                <w:rFonts w:ascii="Times New Roman" w:eastAsia="Times New Roman" w:hAnsi="Times New Roman" w:cs="Times New Roman"/>
                <w:b/>
                <w:i/>
                <w:sz w:val="24"/>
                <w:szCs w:val="24"/>
              </w:rPr>
              <w:t>g</w:t>
            </w:r>
          </w:ins>
        </w:sdtContent>
      </w:sdt>
      <w:sdt>
        <w:sdtPr>
          <w:tag w:val="goog_rdk_134"/>
          <w:id w:val="1473791229"/>
        </w:sdtPr>
        <w:sdtContent>
          <w:del w:id="70" w:author="Hanák Zoé" w:date="2024-09-11T15:32:00Z">
            <w:r w:rsidRPr="00F7384D">
              <w:rPr>
                <w:rFonts w:ascii="Times New Roman" w:eastAsia="Times New Roman" w:hAnsi="Times New Roman" w:cs="Times New Roman"/>
                <w:b/>
                <w:i/>
                <w:sz w:val="24"/>
                <w:szCs w:val="24"/>
              </w:rPr>
              <w:delText>f</w:delText>
            </w:r>
          </w:del>
        </w:sdtContent>
      </w:sdt>
      <w:sdt>
        <w:sdtPr>
          <w:tag w:val="goog_rdk_135"/>
          <w:id w:val="-554242745"/>
        </w:sdtPr>
        <w:sdtContent/>
      </w:sdt>
      <w:r w:rsidRPr="00F7384D">
        <w:rPr>
          <w:rFonts w:ascii="Times New Roman" w:eastAsia="Times New Roman" w:hAnsi="Times New Roman" w:cs="Times New Roman"/>
          <w:b/>
          <w:i/>
          <w:sz w:val="24"/>
          <w:szCs w:val="24"/>
        </w:rPr>
        <w:t>Elfogadja</w:t>
      </w:r>
      <w:proofErr w:type="spellEnd"/>
      <w:r w:rsidRPr="00F7384D">
        <w:rPr>
          <w:rFonts w:ascii="Times New Roman" w:eastAsia="Times New Roman" w:hAnsi="Times New Roman" w:cs="Times New Roman"/>
          <w:b/>
          <w:i/>
          <w:sz w:val="24"/>
          <w:szCs w:val="24"/>
        </w:rPr>
        <w:t xml:space="preserve"> a MOK éves pénzügyi tervét, és</w:t>
      </w:r>
      <w:r w:rsidRPr="00F7384D">
        <w:rPr>
          <w:rFonts w:ascii="Times New Roman" w:eastAsia="Times New Roman" w:hAnsi="Times New Roman" w:cs="Times New Roman"/>
          <w:sz w:val="24"/>
          <w:szCs w:val="24"/>
        </w:rPr>
        <w:t xml:space="preserve"> dönt a kamarai tagdíj nem kamarai célú</w:t>
      </w:r>
      <w:r>
        <w:rPr>
          <w:rFonts w:ascii="Times New Roman" w:eastAsia="Times New Roman" w:hAnsi="Times New Roman" w:cs="Times New Roman"/>
          <w:sz w:val="24"/>
          <w:szCs w:val="24"/>
        </w:rPr>
        <w:t xml:space="preserve"> felhasználásáról;</w:t>
      </w:r>
    </w:p>
    <w:p w14:paraId="000001D1" w14:textId="77777777" w:rsidR="003337C0" w:rsidRDefault="003337C0">
      <w:pPr>
        <w:spacing w:after="0" w:line="240" w:lineRule="auto"/>
        <w:ind w:left="720"/>
        <w:jc w:val="both"/>
        <w:rPr>
          <w:rFonts w:ascii="Times New Roman" w:eastAsia="Times New Roman" w:hAnsi="Times New Roman" w:cs="Times New Roman"/>
          <w:sz w:val="24"/>
          <w:szCs w:val="24"/>
        </w:rPr>
      </w:pPr>
    </w:p>
    <w:p w14:paraId="000001D2" w14:textId="77777777" w:rsidR="003337C0" w:rsidRDefault="00000000">
      <w:pPr>
        <w:spacing w:after="0" w:line="240" w:lineRule="auto"/>
        <w:ind w:left="720"/>
        <w:jc w:val="both"/>
        <w:rPr>
          <w:rFonts w:ascii="Times New Roman" w:eastAsia="Times New Roman" w:hAnsi="Times New Roman" w:cs="Times New Roman"/>
          <w:b/>
          <w:i/>
          <w:strike/>
          <w:sz w:val="24"/>
          <w:szCs w:val="24"/>
        </w:rPr>
      </w:pPr>
      <w:proofErr w:type="spellStart"/>
      <w:r>
        <w:rPr>
          <w:rFonts w:ascii="Times New Roman" w:eastAsia="Times New Roman" w:hAnsi="Times New Roman" w:cs="Times New Roman"/>
          <w:b/>
          <w:i/>
          <w:strike/>
          <w:sz w:val="24"/>
          <w:szCs w:val="24"/>
        </w:rPr>
        <w:t>f</w:t>
      </w:r>
      <w:sdt>
        <w:sdtPr>
          <w:tag w:val="goog_rdk_136"/>
          <w:id w:val="-1403050582"/>
        </w:sdtPr>
        <w:sdtContent>
          <w:ins w:id="71" w:author="Hanák Zoé" w:date="2024-09-11T15:32:00Z">
            <w:r>
              <w:rPr>
                <w:rFonts w:ascii="Times New Roman" w:eastAsia="Times New Roman" w:hAnsi="Times New Roman" w:cs="Times New Roman"/>
                <w:b/>
                <w:i/>
                <w:strike/>
                <w:sz w:val="24"/>
                <w:szCs w:val="24"/>
              </w:rPr>
              <w:t>h</w:t>
            </w:r>
          </w:ins>
        </w:sdtContent>
      </w:sdt>
      <w:r>
        <w:rPr>
          <w:rFonts w:ascii="Times New Roman" w:eastAsia="Times New Roman" w:hAnsi="Times New Roman" w:cs="Times New Roman"/>
          <w:b/>
          <w:i/>
          <w:strike/>
          <w:sz w:val="24"/>
          <w:szCs w:val="24"/>
        </w:rPr>
        <w:t>g</w:t>
      </w:r>
      <w:proofErr w:type="spellEnd"/>
      <w:r>
        <w:rPr>
          <w:rFonts w:ascii="Times New Roman" w:eastAsia="Times New Roman" w:hAnsi="Times New Roman" w:cs="Times New Roman"/>
          <w:b/>
          <w:i/>
          <w:strike/>
          <w:sz w:val="24"/>
          <w:szCs w:val="24"/>
        </w:rPr>
        <w:t>) elbírálja a TESZT által hozott döntésekkel, határozatokkal, intézkedésekkel kapcsolatban benyújtott észrevételeket, panaszokat;</w:t>
      </w:r>
    </w:p>
    <w:p w14:paraId="000001D3" w14:textId="77777777" w:rsidR="003337C0" w:rsidRDefault="003337C0">
      <w:pPr>
        <w:spacing w:after="0" w:line="240" w:lineRule="auto"/>
        <w:ind w:left="720"/>
        <w:jc w:val="both"/>
        <w:rPr>
          <w:rFonts w:ascii="Times New Roman" w:eastAsia="Times New Roman" w:hAnsi="Times New Roman" w:cs="Times New Roman"/>
          <w:sz w:val="24"/>
          <w:szCs w:val="24"/>
        </w:rPr>
      </w:pPr>
    </w:p>
    <w:p w14:paraId="000001D4" w14:textId="7121054A" w:rsidR="003337C0" w:rsidRDefault="00000000">
      <w:pPr>
        <w:spacing w:after="0"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w:t>
      </w:r>
      <w:sdt>
        <w:sdtPr>
          <w:tag w:val="goog_rdk_137"/>
          <w:id w:val="870500351"/>
        </w:sdtPr>
        <w:sdtContent>
          <w:ins w:id="72" w:author="Hanák Zoé" w:date="2024-09-11T15:32:00Z">
            <w:r>
              <w:rPr>
                <w:rFonts w:ascii="Times New Roman" w:eastAsia="Times New Roman" w:hAnsi="Times New Roman" w:cs="Times New Roman"/>
                <w:sz w:val="24"/>
                <w:szCs w:val="24"/>
              </w:rPr>
              <w:t>i</w:t>
            </w:r>
          </w:ins>
        </w:sdtContent>
      </w:sdt>
      <w:sdt>
        <w:sdtPr>
          <w:tag w:val="goog_rdk_138"/>
          <w:id w:val="-495959631"/>
        </w:sdtPr>
        <w:sdtContent>
          <w:del w:id="73" w:author="Hanák Zoé" w:date="2024-09-11T15:32:00Z">
            <w:r>
              <w:rPr>
                <w:rFonts w:ascii="Times New Roman" w:eastAsia="Times New Roman" w:hAnsi="Times New Roman" w:cs="Times New Roman"/>
                <w:sz w:val="24"/>
                <w:szCs w:val="24"/>
              </w:rPr>
              <w:delText>h</w:delText>
            </w:r>
          </w:del>
        </w:sdtContent>
      </w:sdt>
      <w:r>
        <w:rPr>
          <w:rFonts w:ascii="Times New Roman" w:eastAsia="Times New Roman" w:hAnsi="Times New Roman" w:cs="Times New Roman"/>
          <w:sz w:val="24"/>
          <w:szCs w:val="24"/>
        </w:rPr>
        <w:t xml:space="preserve">) dönthet országos célú kamarai alapítvány, </w:t>
      </w:r>
      <w:r>
        <w:rPr>
          <w:rFonts w:ascii="Times New Roman" w:eastAsia="Times New Roman" w:hAnsi="Times New Roman" w:cs="Times New Roman"/>
          <w:b/>
          <w:i/>
          <w:sz w:val="24"/>
          <w:szCs w:val="24"/>
        </w:rPr>
        <w:t xml:space="preserve">vagy </w:t>
      </w:r>
      <w:proofErr w:type="gramStart"/>
      <w:r>
        <w:rPr>
          <w:rFonts w:ascii="Times New Roman" w:eastAsia="Times New Roman" w:hAnsi="Times New Roman" w:cs="Times New Roman"/>
          <w:b/>
          <w:i/>
          <w:sz w:val="24"/>
          <w:szCs w:val="24"/>
        </w:rPr>
        <w:t>nonprofit gazdasági társaság</w:t>
      </w:r>
      <w:r>
        <w:rPr>
          <w:rFonts w:ascii="Times New Roman" w:eastAsia="Times New Roman" w:hAnsi="Times New Roman" w:cs="Times New Roman"/>
          <w:sz w:val="24"/>
          <w:szCs w:val="24"/>
        </w:rPr>
        <w:t xml:space="preserve"> létrehozásáról</w:t>
      </w:r>
      <w:proofErr w:type="gramEnd"/>
      <w:r>
        <w:rPr>
          <w:rFonts w:ascii="Times New Roman" w:eastAsia="Times New Roman" w:hAnsi="Times New Roman" w:cs="Times New Roman"/>
          <w:sz w:val="24"/>
          <w:szCs w:val="24"/>
        </w:rPr>
        <w:t xml:space="preserve"> vagy </w:t>
      </w:r>
      <w:r w:rsidR="00F7384D">
        <w:rPr>
          <w:rFonts w:ascii="Times New Roman" w:eastAsia="Times New Roman" w:hAnsi="Times New Roman" w:cs="Times New Roman"/>
          <w:b/>
          <w:i/>
          <w:sz w:val="24"/>
          <w:szCs w:val="24"/>
        </w:rPr>
        <w:t>megszüntetéséről</w:t>
      </w:r>
      <w:r w:rsidR="00F7384D">
        <w:rPr>
          <w:rFonts w:ascii="Times New Roman" w:eastAsia="Times New Roman" w:hAnsi="Times New Roman" w:cs="Times New Roman"/>
          <w:sz w:val="24"/>
          <w:szCs w:val="24"/>
        </w:rPr>
        <w:t>;</w:t>
      </w:r>
    </w:p>
    <w:p w14:paraId="000001D5" w14:textId="77777777" w:rsidR="003337C0" w:rsidRDefault="003337C0">
      <w:pPr>
        <w:spacing w:after="0" w:line="240" w:lineRule="auto"/>
        <w:ind w:left="720"/>
        <w:jc w:val="both"/>
        <w:rPr>
          <w:rFonts w:ascii="Times New Roman" w:eastAsia="Times New Roman" w:hAnsi="Times New Roman" w:cs="Times New Roman"/>
          <w:sz w:val="24"/>
          <w:szCs w:val="24"/>
        </w:rPr>
      </w:pPr>
    </w:p>
    <w:p w14:paraId="000001D6" w14:textId="77777777" w:rsidR="003337C0" w:rsidRDefault="00000000">
      <w:pPr>
        <w:spacing w:after="0" w:line="240" w:lineRule="auto"/>
        <w:ind w:left="720"/>
        <w:jc w:val="both"/>
        <w:rPr>
          <w:rFonts w:ascii="Times New Roman" w:eastAsia="Times New Roman" w:hAnsi="Times New Roman" w:cs="Times New Roman"/>
          <w:b/>
          <w:i/>
          <w:strike/>
          <w:sz w:val="24"/>
          <w:szCs w:val="24"/>
        </w:rPr>
      </w:pPr>
      <w:r>
        <w:rPr>
          <w:rFonts w:ascii="Times New Roman" w:eastAsia="Times New Roman" w:hAnsi="Times New Roman" w:cs="Times New Roman"/>
          <w:b/>
          <w:i/>
          <w:strike/>
          <w:sz w:val="24"/>
          <w:szCs w:val="24"/>
        </w:rPr>
        <w:t xml:space="preserve">fi) a TESZT javaslata alapján megállapítja a tagdíj </w:t>
      </w:r>
      <w:sdt>
        <w:sdtPr>
          <w:tag w:val="goog_rdk_139"/>
          <w:id w:val="1841494796"/>
        </w:sdtPr>
        <w:sdtContent>
          <w:commentRangeStart w:id="74"/>
        </w:sdtContent>
      </w:sdt>
      <w:r>
        <w:rPr>
          <w:rFonts w:ascii="Times New Roman" w:eastAsia="Times New Roman" w:hAnsi="Times New Roman" w:cs="Times New Roman"/>
          <w:b/>
          <w:i/>
          <w:strike/>
          <w:sz w:val="24"/>
          <w:szCs w:val="24"/>
        </w:rPr>
        <w:t>mértékét</w:t>
      </w:r>
      <w:commentRangeEnd w:id="74"/>
      <w:r>
        <w:commentReference w:id="74"/>
      </w:r>
      <w:r>
        <w:rPr>
          <w:rFonts w:ascii="Times New Roman" w:eastAsia="Times New Roman" w:hAnsi="Times New Roman" w:cs="Times New Roman"/>
          <w:b/>
          <w:i/>
          <w:strike/>
          <w:sz w:val="24"/>
          <w:szCs w:val="24"/>
        </w:rPr>
        <w:t>;</w:t>
      </w:r>
    </w:p>
    <w:p w14:paraId="000001D7" w14:textId="77777777" w:rsidR="003337C0" w:rsidRDefault="003337C0">
      <w:pPr>
        <w:spacing w:after="0" w:line="240" w:lineRule="auto"/>
        <w:ind w:left="720"/>
        <w:jc w:val="both"/>
        <w:rPr>
          <w:rFonts w:ascii="Times New Roman" w:eastAsia="Times New Roman" w:hAnsi="Times New Roman" w:cs="Times New Roman"/>
          <w:sz w:val="24"/>
          <w:szCs w:val="24"/>
        </w:rPr>
      </w:pPr>
    </w:p>
    <w:sdt>
      <w:sdtPr>
        <w:tag w:val="goog_rdk_145"/>
        <w:id w:val="-1092779210"/>
      </w:sdtPr>
      <w:sdtContent>
        <w:p w14:paraId="000001D8" w14:textId="77777777" w:rsidR="003337C0" w:rsidRDefault="00000000">
          <w:pPr>
            <w:spacing w:after="0" w:line="240" w:lineRule="auto"/>
            <w:ind w:left="720"/>
            <w:jc w:val="both"/>
          </w:pPr>
          <w:proofErr w:type="spellStart"/>
          <w:r>
            <w:rPr>
              <w:rFonts w:ascii="Times New Roman" w:eastAsia="Times New Roman" w:hAnsi="Times New Roman" w:cs="Times New Roman"/>
              <w:sz w:val="24"/>
              <w:szCs w:val="24"/>
            </w:rPr>
            <w:t>f</w:t>
          </w:r>
          <w:sdt>
            <w:sdtPr>
              <w:tag w:val="goog_rdk_140"/>
              <w:id w:val="2125032143"/>
            </w:sdtPr>
            <w:sdtContent>
              <w:ins w:id="75" w:author="Hanák Zoé" w:date="2024-09-11T15:32:00Z">
                <w:r>
                  <w:rPr>
                    <w:rFonts w:ascii="Times New Roman" w:eastAsia="Times New Roman" w:hAnsi="Times New Roman" w:cs="Times New Roman"/>
                    <w:sz w:val="24"/>
                    <w:szCs w:val="24"/>
                  </w:rPr>
                  <w:t>k</w:t>
                </w:r>
              </w:ins>
            </w:sdtContent>
          </w:sdt>
          <w:sdt>
            <w:sdtPr>
              <w:tag w:val="goog_rdk_141"/>
              <w:id w:val="-433054973"/>
            </w:sdtPr>
            <w:sdtContent>
              <w:del w:id="76" w:author="Hanák Zoé" w:date="2024-09-11T15:32:00Z">
                <w:r>
                  <w:rPr>
                    <w:rFonts w:ascii="Times New Roman" w:eastAsia="Times New Roman" w:hAnsi="Times New Roman" w:cs="Times New Roman"/>
                    <w:sz w:val="24"/>
                    <w:szCs w:val="24"/>
                  </w:rPr>
                  <w:delText>j</w:delText>
                </w:r>
              </w:del>
            </w:sdtContent>
          </w:sdt>
          <w:sdt>
            <w:sdtPr>
              <w:tag w:val="goog_rdk_142"/>
              <w:id w:val="-1926569210"/>
            </w:sdtPr>
            <w:sdtContent>
              <w:del w:id="77" w:author="Andrea Dr. Gáts" w:date="2024-10-10T14:51:00Z">
                <w:r>
                  <w:rPr>
                    <w:rFonts w:ascii="Times New Roman" w:eastAsia="Times New Roman" w:hAnsi="Times New Roman" w:cs="Times New Roman"/>
                    <w:sz w:val="24"/>
                    <w:szCs w:val="24"/>
                  </w:rPr>
                  <w:delText xml:space="preserve">) </w:delText>
                </w:r>
              </w:del>
            </w:sdtContent>
          </w:sdt>
          <w:r>
            <w:rPr>
              <w:rFonts w:ascii="Times New Roman" w:eastAsia="Times New Roman" w:hAnsi="Times New Roman" w:cs="Times New Roman"/>
              <w:b/>
              <w:i/>
              <w:strike/>
              <w:sz w:val="24"/>
              <w:szCs w:val="24"/>
            </w:rPr>
            <w:t>a</w:t>
          </w:r>
          <w:proofErr w:type="spellEnd"/>
          <w:r>
            <w:rPr>
              <w:rFonts w:ascii="Times New Roman" w:eastAsia="Times New Roman" w:hAnsi="Times New Roman" w:cs="Times New Roman"/>
              <w:b/>
              <w:i/>
              <w:strike/>
              <w:sz w:val="24"/>
              <w:szCs w:val="24"/>
            </w:rPr>
            <w:t xml:space="preserve"> TESZT előterjesztése alapján</w:t>
          </w:r>
          <w:r>
            <w:rPr>
              <w:rFonts w:ascii="Times New Roman" w:eastAsia="Times New Roman" w:hAnsi="Times New Roman" w:cs="Times New Roman"/>
              <w:sz w:val="24"/>
              <w:szCs w:val="24"/>
            </w:rPr>
            <w:t xml:space="preserve"> elfogadja </w:t>
          </w:r>
          <w:r>
            <w:rPr>
              <w:rFonts w:ascii="Times New Roman" w:eastAsia="Times New Roman" w:hAnsi="Times New Roman" w:cs="Times New Roman"/>
              <w:b/>
              <w:i/>
              <w:sz w:val="24"/>
              <w:szCs w:val="24"/>
            </w:rPr>
            <w:t>és módosítja</w:t>
          </w:r>
          <w:r>
            <w:rPr>
              <w:rFonts w:ascii="Times New Roman" w:eastAsia="Times New Roman" w:hAnsi="Times New Roman" w:cs="Times New Roman"/>
              <w:sz w:val="24"/>
              <w:szCs w:val="24"/>
            </w:rPr>
            <w:t xml:space="preserve"> a MOK Missziós Nyilatkozatát</w:t>
          </w:r>
          <w:sdt>
            <w:sdtPr>
              <w:tag w:val="goog_rdk_143"/>
              <w:id w:val="-841089916"/>
            </w:sdtPr>
            <w:sdtContent>
              <w:del w:id="78" w:author="Hanák Zoé" w:date="2024-09-11T15:31:00Z">
                <w:r>
                  <w:rPr>
                    <w:rFonts w:ascii="Times New Roman" w:eastAsia="Times New Roman" w:hAnsi="Times New Roman" w:cs="Times New Roman"/>
                    <w:sz w:val="24"/>
                    <w:szCs w:val="24"/>
                  </w:rPr>
                  <w:delText>.</w:delText>
                </w:r>
              </w:del>
            </w:sdtContent>
          </w:sdt>
          <w:sdt>
            <w:sdtPr>
              <w:tag w:val="goog_rdk_144"/>
              <w:id w:val="-785584000"/>
            </w:sdtPr>
            <w:sdtContent/>
          </w:sdt>
        </w:p>
        <w:p w14:paraId="614D7FF9" w14:textId="77777777" w:rsidR="00F7384D" w:rsidRDefault="00000000">
          <w:pPr>
            <w:spacing w:after="0" w:line="240" w:lineRule="auto"/>
            <w:ind w:left="720"/>
            <w:jc w:val="both"/>
            <w:rPr>
              <w:ins w:id="79" w:author="Andrea Dr. Gáts" w:date="2024-10-11T10:29:00Z"/>
              <w:rFonts w:ascii="Times New Roman" w:eastAsia="Times New Roman" w:hAnsi="Times New Roman" w:cs="Times New Roman"/>
              <w:sz w:val="24"/>
              <w:szCs w:val="24"/>
            </w:rPr>
          </w:pPr>
        </w:p>
      </w:sdtContent>
    </w:sdt>
    <w:p w14:paraId="000001DF" w14:textId="77777777" w:rsidR="003337C0"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34./ Az Országos Elnökség</w:t>
      </w:r>
      <w:r>
        <w:rPr>
          <w:rFonts w:ascii="Times New Roman" w:eastAsia="Times New Roman" w:hAnsi="Times New Roman" w:cs="Times New Roman"/>
          <w:sz w:val="24"/>
          <w:szCs w:val="24"/>
        </w:rPr>
        <w:t>:</w:t>
      </w:r>
    </w:p>
    <w:p w14:paraId="000001E0" w14:textId="77777777" w:rsidR="003337C0" w:rsidRDefault="003337C0">
      <w:pPr>
        <w:spacing w:after="0" w:line="240" w:lineRule="auto"/>
        <w:jc w:val="both"/>
        <w:rPr>
          <w:rFonts w:ascii="Times New Roman" w:eastAsia="Times New Roman" w:hAnsi="Times New Roman" w:cs="Times New Roman"/>
          <w:sz w:val="24"/>
          <w:szCs w:val="24"/>
        </w:rPr>
      </w:pPr>
    </w:p>
    <w:p w14:paraId="000001E1" w14:textId="77777777" w:rsidR="003337C0" w:rsidRDefault="00000000">
      <w:pPr>
        <w:numPr>
          <w:ilvl w:val="0"/>
          <w:numId w:val="3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tagjai szavazati joggal:</w:t>
      </w:r>
    </w:p>
    <w:p w14:paraId="000001E2" w14:textId="77777777" w:rsidR="003337C0" w:rsidRDefault="003337C0">
      <w:pPr>
        <w:spacing w:after="0" w:line="240" w:lineRule="auto"/>
        <w:jc w:val="both"/>
        <w:rPr>
          <w:rFonts w:ascii="Times New Roman" w:eastAsia="Times New Roman" w:hAnsi="Times New Roman" w:cs="Times New Roman"/>
          <w:sz w:val="24"/>
          <w:szCs w:val="24"/>
        </w:rPr>
      </w:pPr>
    </w:p>
    <w:p w14:paraId="000001E3" w14:textId="77777777" w:rsidR="003337C0" w:rsidRDefault="00000000">
      <w:pPr>
        <w:spacing w:after="0"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elnök, 3 alelnök, főtitkár, 4 titkár.</w:t>
      </w:r>
    </w:p>
    <w:p w14:paraId="000001E4" w14:textId="77777777" w:rsidR="003337C0" w:rsidRDefault="003337C0">
      <w:pPr>
        <w:spacing w:after="0" w:line="240" w:lineRule="auto"/>
        <w:jc w:val="both"/>
        <w:rPr>
          <w:rFonts w:ascii="Times New Roman" w:eastAsia="Times New Roman" w:hAnsi="Times New Roman" w:cs="Times New Roman"/>
          <w:sz w:val="24"/>
          <w:szCs w:val="24"/>
        </w:rPr>
      </w:pPr>
    </w:p>
    <w:p w14:paraId="000001E5" w14:textId="77777777" w:rsidR="003337C0" w:rsidRDefault="00000000">
      <w:pPr>
        <w:numPr>
          <w:ilvl w:val="0"/>
          <w:numId w:val="3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tagjai tanácskozási joggal:</w:t>
      </w:r>
    </w:p>
    <w:p w14:paraId="000001E6" w14:textId="77777777" w:rsidR="003337C0" w:rsidRDefault="003337C0">
      <w:pPr>
        <w:spacing w:after="0" w:line="240" w:lineRule="auto"/>
        <w:jc w:val="both"/>
        <w:rPr>
          <w:rFonts w:ascii="Times New Roman" w:eastAsia="Times New Roman" w:hAnsi="Times New Roman" w:cs="Times New Roman"/>
          <w:sz w:val="24"/>
          <w:szCs w:val="24"/>
        </w:rPr>
      </w:pPr>
    </w:p>
    <w:p w14:paraId="000001E7" w14:textId="77777777" w:rsidR="003337C0" w:rsidRDefault="00000000">
      <w:pPr>
        <w:spacing w:after="0" w:line="240" w:lineRule="auto"/>
        <w:ind w:left="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ba</w:t>
      </w:r>
      <w:proofErr w:type="spellEnd"/>
      <w:r>
        <w:rPr>
          <w:rFonts w:ascii="Times New Roman" w:eastAsia="Times New Roman" w:hAnsi="Times New Roman" w:cs="Times New Roman"/>
          <w:sz w:val="24"/>
          <w:szCs w:val="24"/>
        </w:rPr>
        <w:t>) az állandó bizottságok elnökei;</w:t>
      </w:r>
    </w:p>
    <w:p w14:paraId="000001E8" w14:textId="77777777" w:rsidR="003337C0" w:rsidRDefault="003337C0">
      <w:pPr>
        <w:spacing w:after="0" w:line="240" w:lineRule="auto"/>
        <w:ind w:left="720"/>
        <w:jc w:val="both"/>
        <w:rPr>
          <w:rFonts w:ascii="Times New Roman" w:eastAsia="Times New Roman" w:hAnsi="Times New Roman" w:cs="Times New Roman"/>
          <w:sz w:val="24"/>
          <w:szCs w:val="24"/>
        </w:rPr>
      </w:pPr>
    </w:p>
    <w:p w14:paraId="000001E9" w14:textId="77777777" w:rsidR="003337C0" w:rsidRDefault="00000000">
      <w:pPr>
        <w:spacing w:after="0" w:line="240" w:lineRule="auto"/>
        <w:ind w:left="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bb</w:t>
      </w:r>
      <w:proofErr w:type="spellEnd"/>
      <w:r>
        <w:rPr>
          <w:rFonts w:ascii="Times New Roman" w:eastAsia="Times New Roman" w:hAnsi="Times New Roman" w:cs="Times New Roman"/>
          <w:sz w:val="24"/>
          <w:szCs w:val="24"/>
        </w:rPr>
        <w:t>) az elnökség által létrehozott bizottságok elnökei;</w:t>
      </w:r>
    </w:p>
    <w:p w14:paraId="000001EA" w14:textId="77777777" w:rsidR="003337C0" w:rsidRDefault="003337C0">
      <w:pPr>
        <w:spacing w:after="0" w:line="240" w:lineRule="auto"/>
        <w:ind w:left="720"/>
        <w:jc w:val="both"/>
        <w:rPr>
          <w:rFonts w:ascii="Times New Roman" w:eastAsia="Times New Roman" w:hAnsi="Times New Roman" w:cs="Times New Roman"/>
          <w:sz w:val="24"/>
          <w:szCs w:val="24"/>
        </w:rPr>
      </w:pPr>
    </w:p>
    <w:p w14:paraId="000001EB" w14:textId="77777777" w:rsidR="003337C0" w:rsidRDefault="00000000">
      <w:pPr>
        <w:spacing w:after="0" w:line="240" w:lineRule="auto"/>
        <w:ind w:left="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bc</w:t>
      </w:r>
      <w:proofErr w:type="spellEnd"/>
      <w:r>
        <w:rPr>
          <w:rFonts w:ascii="Times New Roman" w:eastAsia="Times New Roman" w:hAnsi="Times New Roman" w:cs="Times New Roman"/>
          <w:sz w:val="24"/>
          <w:szCs w:val="24"/>
        </w:rPr>
        <w:t>) valamennyi csoport 1-1 delegáltja;</w:t>
      </w:r>
    </w:p>
    <w:p w14:paraId="000001EC" w14:textId="77777777" w:rsidR="003337C0" w:rsidRDefault="003337C0">
      <w:pPr>
        <w:spacing w:after="0" w:line="240" w:lineRule="auto"/>
        <w:ind w:left="720"/>
        <w:jc w:val="both"/>
        <w:rPr>
          <w:rFonts w:ascii="Times New Roman" w:eastAsia="Times New Roman" w:hAnsi="Times New Roman" w:cs="Times New Roman"/>
          <w:sz w:val="24"/>
          <w:szCs w:val="24"/>
        </w:rPr>
      </w:pPr>
    </w:p>
    <w:p w14:paraId="000001ED" w14:textId="77777777" w:rsidR="003337C0" w:rsidRDefault="00000000">
      <w:pPr>
        <w:spacing w:after="0" w:line="240" w:lineRule="auto"/>
        <w:ind w:left="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bd</w:t>
      </w:r>
      <w:proofErr w:type="spellEnd"/>
      <w:r>
        <w:rPr>
          <w:rFonts w:ascii="Times New Roman" w:eastAsia="Times New Roman" w:hAnsi="Times New Roman" w:cs="Times New Roman"/>
          <w:sz w:val="24"/>
          <w:szCs w:val="24"/>
        </w:rPr>
        <w:t>) az országos hivatalvezető;</w:t>
      </w:r>
    </w:p>
    <w:p w14:paraId="000001EE" w14:textId="77777777" w:rsidR="003337C0" w:rsidRDefault="003337C0">
      <w:pPr>
        <w:spacing w:after="0" w:line="240" w:lineRule="auto"/>
        <w:jc w:val="both"/>
        <w:rPr>
          <w:rFonts w:ascii="Times New Roman" w:eastAsia="Times New Roman" w:hAnsi="Times New Roman" w:cs="Times New Roman"/>
          <w:sz w:val="24"/>
          <w:szCs w:val="24"/>
        </w:rPr>
      </w:pPr>
    </w:p>
    <w:p w14:paraId="000001EF" w14:textId="77777777" w:rsidR="003337C0" w:rsidRDefault="00000000">
      <w:pPr>
        <w:numPr>
          <w:ilvl w:val="0"/>
          <w:numId w:val="3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amennyiben az elnök nem fogorvos, az elnökség egyik alelnöke fogorvos;</w:t>
      </w:r>
    </w:p>
    <w:p w14:paraId="000001F0" w14:textId="77777777" w:rsidR="003337C0" w:rsidRDefault="003337C0">
      <w:pPr>
        <w:spacing w:after="0" w:line="240" w:lineRule="auto"/>
        <w:jc w:val="both"/>
        <w:rPr>
          <w:rFonts w:ascii="Times New Roman" w:eastAsia="Times New Roman" w:hAnsi="Times New Roman" w:cs="Times New Roman"/>
          <w:sz w:val="24"/>
          <w:szCs w:val="24"/>
        </w:rPr>
      </w:pPr>
    </w:p>
    <w:p w14:paraId="000001F1" w14:textId="77777777" w:rsidR="003337C0" w:rsidRDefault="00000000">
      <w:pPr>
        <w:numPr>
          <w:ilvl w:val="0"/>
          <w:numId w:val="3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szükség szerint, de legalább havonta egy alkalommal ülésezik, üléseit az elnök hívja össze és vezeti, akadályoztatása esetén a levezetésre más elnökségi tagot is felkérhet;</w:t>
      </w:r>
    </w:p>
    <w:p w14:paraId="000001F2" w14:textId="77777777" w:rsidR="003337C0" w:rsidRDefault="003337C0">
      <w:pPr>
        <w:spacing w:after="0" w:line="240" w:lineRule="auto"/>
        <w:jc w:val="both"/>
        <w:rPr>
          <w:rFonts w:ascii="Times New Roman" w:eastAsia="Times New Roman" w:hAnsi="Times New Roman" w:cs="Times New Roman"/>
          <w:sz w:val="24"/>
          <w:szCs w:val="24"/>
        </w:rPr>
      </w:pPr>
    </w:p>
    <w:p w14:paraId="000001F3" w14:textId="77777777" w:rsidR="003337C0" w:rsidRDefault="00000000">
      <w:pPr>
        <w:numPr>
          <w:ilvl w:val="0"/>
          <w:numId w:val="3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hét napon belül összehívandó, ha azt, a cél megjelölésével bármelyik tagja vagy az Országos Felügyelőbizottság kéri.</w:t>
      </w:r>
    </w:p>
    <w:p w14:paraId="000001F4" w14:textId="77777777" w:rsidR="003337C0" w:rsidRDefault="003337C0">
      <w:pPr>
        <w:spacing w:after="0" w:line="240" w:lineRule="auto"/>
        <w:jc w:val="both"/>
        <w:rPr>
          <w:rFonts w:ascii="Times New Roman" w:eastAsia="Times New Roman" w:hAnsi="Times New Roman" w:cs="Times New Roman"/>
          <w:sz w:val="24"/>
          <w:szCs w:val="24"/>
        </w:rPr>
      </w:pPr>
    </w:p>
    <w:p w14:paraId="000001F5" w14:textId="77777777" w:rsidR="003337C0"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35./ Az Országos Elnökség hatáskörében:</w:t>
      </w:r>
    </w:p>
    <w:p w14:paraId="000001F6" w14:textId="77777777" w:rsidR="003337C0" w:rsidRDefault="00000000">
      <w:pPr>
        <w:spacing w:after="0" w:line="240" w:lineRule="auto"/>
        <w:jc w:val="both"/>
        <w:rPr>
          <w:rFonts w:ascii="Times New Roman" w:eastAsia="Times New Roman" w:hAnsi="Times New Roman" w:cs="Times New Roman"/>
          <w:sz w:val="24"/>
          <w:szCs w:val="24"/>
        </w:rPr>
      </w:pPr>
      <w:sdt>
        <w:sdtPr>
          <w:tag w:val="goog_rdk_148"/>
          <w:id w:val="1701665710"/>
        </w:sdtPr>
        <w:sdtContent>
          <w:ins w:id="80" w:author="Andrea Dr. Gáts" w:date="2024-10-11T10:46:00Z">
            <w:r>
              <w:rPr>
                <w:rFonts w:ascii="Times New Roman" w:eastAsia="Times New Roman" w:hAnsi="Times New Roman" w:cs="Times New Roman"/>
                <w:sz w:val="24"/>
                <w:szCs w:val="24"/>
              </w:rPr>
              <w:t xml:space="preserve"> </w:t>
            </w:r>
          </w:ins>
        </w:sdtContent>
      </w:sdt>
    </w:p>
    <w:sdt>
      <w:sdtPr>
        <w:tag w:val="goog_rdk_152"/>
        <w:id w:val="1510326051"/>
      </w:sdtPr>
      <w:sdtContent>
        <w:p w14:paraId="000001F7" w14:textId="77777777" w:rsidR="003337C0" w:rsidRDefault="00000000">
          <w:pPr>
            <w:numPr>
              <w:ilvl w:val="0"/>
              <w:numId w:val="18"/>
            </w:numPr>
            <w:spacing w:after="0" w:line="240" w:lineRule="auto"/>
            <w:jc w:val="both"/>
            <w:rPr>
              <w:ins w:id="81" w:author="Andrea Dr. Gáts" w:date="2024-10-11T10:43:00Z"/>
              <w:rFonts w:ascii="Times New Roman" w:eastAsia="Times New Roman" w:hAnsi="Times New Roman" w:cs="Times New Roman"/>
              <w:color w:val="000000"/>
              <w:sz w:val="24"/>
              <w:szCs w:val="24"/>
            </w:rPr>
          </w:pPr>
          <w:sdt>
            <w:sdtPr>
              <w:tag w:val="goog_rdk_150"/>
              <w:id w:val="1878349040"/>
            </w:sdtPr>
            <w:sdtContent>
              <w:del w:id="82" w:author="Andrea Dr. Gáts" w:date="2024-10-11T10:43:00Z">
                <w:r>
                  <w:rPr>
                    <w:rFonts w:ascii="Times New Roman" w:eastAsia="Times New Roman" w:hAnsi="Times New Roman" w:cs="Times New Roman"/>
                    <w:sz w:val="24"/>
                    <w:szCs w:val="24"/>
                  </w:rPr>
                  <w:delText>a)</w:delText>
                </w:r>
                <w:r>
                  <w:rPr>
                    <w:rFonts w:ascii="Times New Roman" w:eastAsia="Times New Roman" w:hAnsi="Times New Roman" w:cs="Times New Roman"/>
                    <w:sz w:val="24"/>
                    <w:szCs w:val="24"/>
                  </w:rPr>
                  <w:tab/>
                </w:r>
              </w:del>
            </w:sdtContent>
          </w:sdt>
          <w:r>
            <w:rPr>
              <w:rFonts w:ascii="Times New Roman" w:eastAsia="Times New Roman" w:hAnsi="Times New Roman" w:cs="Times New Roman"/>
              <w:sz w:val="24"/>
              <w:szCs w:val="24"/>
            </w:rPr>
            <w:t>közzéteszi</w:t>
          </w:r>
          <w:sdt>
            <w:sdtPr>
              <w:tag w:val="goog_rdk_151"/>
              <w:id w:val="-1102559780"/>
            </w:sdtPr>
            <w:sdtContent/>
          </w:sdt>
        </w:p>
      </w:sdtContent>
    </w:sdt>
    <w:p w14:paraId="000001F8" w14:textId="455DE4D7" w:rsidR="003337C0" w:rsidRDefault="00000000">
      <w:pPr>
        <w:pBdr>
          <w:top w:val="nil"/>
          <w:left w:val="nil"/>
          <w:bottom w:val="nil"/>
          <w:right w:val="nil"/>
          <w:between w:val="nil"/>
        </w:pBdr>
        <w:spacing w:after="0" w:line="240" w:lineRule="auto"/>
        <w:ind w:left="993" w:hanging="337"/>
        <w:jc w:val="both"/>
        <w:rPr>
          <w:rFonts w:ascii="Times New Roman" w:eastAsia="Times New Roman" w:hAnsi="Times New Roman" w:cs="Times New Roman"/>
          <w:b/>
          <w:i/>
          <w:color w:val="000000"/>
          <w:sz w:val="24"/>
          <w:szCs w:val="24"/>
          <w:highlight w:val="magenta"/>
        </w:rPr>
      </w:pPr>
      <w:proofErr w:type="spellStart"/>
      <w:proofErr w:type="gramStart"/>
      <w:r>
        <w:rPr>
          <w:rFonts w:ascii="Times New Roman" w:eastAsia="Times New Roman" w:hAnsi="Times New Roman" w:cs="Times New Roman"/>
          <w:b/>
          <w:i/>
          <w:color w:val="000000"/>
          <w:sz w:val="24"/>
          <w:szCs w:val="24"/>
        </w:rPr>
        <w:t>aa</w:t>
      </w:r>
      <w:proofErr w:type="spellEnd"/>
      <w:r>
        <w:rPr>
          <w:rFonts w:ascii="Times New Roman" w:eastAsia="Times New Roman" w:hAnsi="Times New Roman" w:cs="Times New Roman"/>
          <w:b/>
          <w:i/>
          <w:color w:val="000000"/>
          <w:sz w:val="24"/>
          <w:szCs w:val="24"/>
        </w:rPr>
        <w:t>)  az</w:t>
      </w:r>
      <w:proofErr w:type="gramEnd"/>
      <w:r>
        <w:rPr>
          <w:rFonts w:ascii="Times New Roman" w:eastAsia="Times New Roman" w:hAnsi="Times New Roman" w:cs="Times New Roman"/>
          <w:b/>
          <w:i/>
          <w:color w:val="000000"/>
          <w:sz w:val="24"/>
          <w:szCs w:val="24"/>
        </w:rPr>
        <w:t xml:space="preserve"> Alapszabályban rögzített mérték szerint megállapított éves </w:t>
      </w:r>
      <w:r w:rsidRPr="00F7384D">
        <w:rPr>
          <w:rFonts w:ascii="Times New Roman" w:eastAsia="Times New Roman" w:hAnsi="Times New Roman" w:cs="Times New Roman"/>
          <w:b/>
          <w:i/>
          <w:color w:val="000000"/>
          <w:sz w:val="24"/>
          <w:szCs w:val="24"/>
        </w:rPr>
        <w:t xml:space="preserve">tagdíj </w:t>
      </w:r>
      <w:sdt>
        <w:sdtPr>
          <w:tag w:val="goog_rdk_153"/>
          <w:id w:val="180097675"/>
        </w:sdtPr>
        <w:sdtContent/>
      </w:sdt>
      <w:r w:rsidR="00F7384D" w:rsidRPr="00F7384D">
        <w:rPr>
          <w:rFonts w:ascii="Times New Roman" w:eastAsia="Times New Roman" w:hAnsi="Times New Roman" w:cs="Times New Roman"/>
          <w:b/>
          <w:i/>
          <w:color w:val="000000"/>
          <w:sz w:val="24"/>
          <w:szCs w:val="24"/>
        </w:rPr>
        <w:t>összegét</w:t>
      </w:r>
      <w:r w:rsidRPr="00F7384D">
        <w:rPr>
          <w:rFonts w:ascii="Times New Roman" w:eastAsia="Times New Roman" w:hAnsi="Times New Roman" w:cs="Times New Roman"/>
          <w:b/>
          <w:i/>
          <w:color w:val="000000"/>
          <w:sz w:val="24"/>
          <w:szCs w:val="24"/>
        </w:rPr>
        <w:t>.</w:t>
      </w:r>
    </w:p>
    <w:sdt>
      <w:sdtPr>
        <w:tag w:val="goog_rdk_156"/>
        <w:id w:val="-106583598"/>
      </w:sdtPr>
      <w:sdtContent>
        <w:p w14:paraId="000001F9" w14:textId="77777777" w:rsidR="003337C0" w:rsidRDefault="00000000">
          <w:pPr>
            <w:pBdr>
              <w:top w:val="nil"/>
              <w:left w:val="nil"/>
              <w:bottom w:val="nil"/>
              <w:right w:val="nil"/>
              <w:between w:val="nil"/>
            </w:pBdr>
            <w:spacing w:after="0" w:line="240" w:lineRule="auto"/>
            <w:ind w:left="993"/>
            <w:jc w:val="both"/>
            <w:rPr>
              <w:ins w:id="83" w:author="Andrea Dr. Gáts" w:date="2024-10-11T10:47:00Z"/>
            </w:rPr>
          </w:pPr>
          <w:sdt>
            <w:sdtPr>
              <w:tag w:val="goog_rdk_155"/>
              <w:id w:val="-1069037088"/>
            </w:sdtPr>
            <w:sdtContent/>
          </w:sdt>
        </w:p>
      </w:sdtContent>
    </w:sdt>
    <w:p w14:paraId="000001FA" w14:textId="77777777" w:rsidR="003337C0" w:rsidRDefault="00000000">
      <w:pPr>
        <w:spacing w:after="0" w:line="240" w:lineRule="auto"/>
        <w:ind w:left="993" w:hanging="337"/>
        <w:jc w:val="both"/>
        <w:rPr>
          <w:color w:val="000000"/>
        </w:rPr>
      </w:pPr>
      <w:sdt>
        <w:sdtPr>
          <w:tag w:val="goog_rdk_157"/>
          <w:id w:val="774216435"/>
        </w:sdtPr>
        <w:sdtContent>
          <w:ins w:id="84" w:author="Andrea Dr. Gáts" w:date="2024-10-11T10:47:00Z">
            <w:r>
              <w:rPr>
                <w:rFonts w:ascii="Times New Roman" w:eastAsia="Times New Roman" w:hAnsi="Times New Roman" w:cs="Times New Roman"/>
                <w:sz w:val="24"/>
                <w:szCs w:val="24"/>
              </w:rPr>
              <w:t xml:space="preserve">ab) </w:t>
            </w:r>
          </w:ins>
        </w:sdtContent>
      </w:sdt>
      <w:sdt>
        <w:sdtPr>
          <w:tag w:val="goog_rdk_158"/>
          <w:id w:val="-1330210344"/>
        </w:sdtPr>
        <w:sdtContent>
          <w:del w:id="85" w:author="Andrea Dr. Gáts" w:date="2024-10-11T10:47:00Z">
            <w:r>
              <w:rPr>
                <w:rFonts w:ascii="Times New Roman" w:eastAsia="Times New Roman" w:hAnsi="Times New Roman" w:cs="Times New Roman"/>
                <w:sz w:val="24"/>
                <w:szCs w:val="24"/>
              </w:rPr>
              <w:delText xml:space="preserve">– </w:delText>
            </w:r>
          </w:del>
        </w:sdtContent>
      </w:sdt>
      <w:r>
        <w:rPr>
          <w:rFonts w:ascii="Times New Roman" w:eastAsia="Times New Roman" w:hAnsi="Times New Roman" w:cs="Times New Roman"/>
          <w:sz w:val="24"/>
          <w:szCs w:val="24"/>
        </w:rPr>
        <w:t xml:space="preserve">a továbbképzési program, a továbbképzés teljesítéséért megszerezhető pontszám és a továbbképzést szervező megjelölésével – az elfogadott szakmai továbbképzések jegyzékét, valamint a feladatkörében érintett szakmák tekintetében az egészségügyről szóló 1997. évi CLIV. törvény (a továbbiakban: </w:t>
      </w:r>
      <w:proofErr w:type="spellStart"/>
      <w:r>
        <w:rPr>
          <w:rFonts w:ascii="Times New Roman" w:eastAsia="Times New Roman" w:hAnsi="Times New Roman" w:cs="Times New Roman"/>
          <w:sz w:val="24"/>
          <w:szCs w:val="24"/>
        </w:rPr>
        <w:t>Eütv</w:t>
      </w:r>
      <w:proofErr w:type="spellEnd"/>
      <w:r>
        <w:rPr>
          <w:rFonts w:ascii="Times New Roman" w:eastAsia="Times New Roman" w:hAnsi="Times New Roman" w:cs="Times New Roman"/>
          <w:sz w:val="24"/>
          <w:szCs w:val="24"/>
        </w:rPr>
        <w:t>.) szerinti kötelező továbbképzések szervezőinek tevékenységét külön jogszabályban foglaltak szerint rendszeresen minősítheti, a minősítést honlapján közzéteszi, és szükség szerint javaslatot tesz a továbbképzésre jogosult intézménynek vagy az intézmény szakmai felügyeletét ellátó szervnek;</w:t>
      </w:r>
    </w:p>
    <w:p w14:paraId="000001FB" w14:textId="77777777" w:rsidR="003337C0" w:rsidRDefault="003337C0">
      <w:pPr>
        <w:spacing w:after="0" w:line="240" w:lineRule="auto"/>
        <w:jc w:val="both"/>
        <w:rPr>
          <w:rFonts w:ascii="Times New Roman" w:eastAsia="Times New Roman" w:hAnsi="Times New Roman" w:cs="Times New Roman"/>
          <w:sz w:val="24"/>
          <w:szCs w:val="24"/>
        </w:rPr>
      </w:pPr>
    </w:p>
    <w:p w14:paraId="000001FC" w14:textId="77777777" w:rsidR="003337C0" w:rsidRDefault="00000000">
      <w:pPr>
        <w:keepLines/>
        <w:spacing w:after="0" w:line="240" w:lineRule="auto"/>
        <w:ind w:left="720" w:hanging="29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Pr>
          <w:rFonts w:ascii="Times New Roman" w:eastAsia="Times New Roman" w:hAnsi="Times New Roman" w:cs="Times New Roman"/>
          <w:sz w:val="24"/>
          <w:szCs w:val="24"/>
        </w:rPr>
        <w:tab/>
        <w:t>közreműködik a kötelező továbbképzések elveinek meghatározásában, azok betartásának ellenőrzésében és továbbképzést szervez;</w:t>
      </w:r>
    </w:p>
    <w:p w14:paraId="000001FD" w14:textId="77777777" w:rsidR="003337C0" w:rsidRDefault="003337C0">
      <w:pPr>
        <w:spacing w:after="0" w:line="240" w:lineRule="auto"/>
        <w:ind w:left="360"/>
        <w:jc w:val="both"/>
        <w:rPr>
          <w:rFonts w:ascii="Times New Roman" w:eastAsia="Times New Roman" w:hAnsi="Times New Roman" w:cs="Times New Roman"/>
          <w:sz w:val="24"/>
          <w:szCs w:val="24"/>
        </w:rPr>
      </w:pPr>
    </w:p>
    <w:sdt>
      <w:sdtPr>
        <w:tag w:val="goog_rdk_160"/>
        <w:id w:val="1153799938"/>
      </w:sdtPr>
      <w:sdtContent>
        <w:p w14:paraId="000001FE" w14:textId="77777777" w:rsidR="003337C0" w:rsidRDefault="00000000">
          <w:pPr>
            <w:keepLines/>
            <w:spacing w:after="0" w:line="240" w:lineRule="auto"/>
            <w:ind w:left="720" w:hanging="294"/>
            <w:jc w:val="both"/>
            <w:rPr>
              <w:ins w:id="86" w:author="Andrea Dr. Gáts" w:date="2024-10-11T10:53:00Z"/>
              <w:rFonts w:ascii="Times New Roman" w:eastAsia="Times New Roman" w:hAnsi="Times New Roman" w:cs="Times New Roman"/>
              <w:sz w:val="24"/>
              <w:szCs w:val="24"/>
            </w:rPr>
          </w:pPr>
          <w:r>
            <w:rPr>
              <w:rFonts w:ascii="Times New Roman" w:eastAsia="Times New Roman" w:hAnsi="Times New Roman" w:cs="Times New Roman"/>
              <w:sz w:val="24"/>
              <w:szCs w:val="24"/>
            </w:rPr>
            <w:t>c)</w:t>
          </w:r>
          <w:r>
            <w:rPr>
              <w:rFonts w:ascii="Times New Roman" w:eastAsia="Times New Roman" w:hAnsi="Times New Roman" w:cs="Times New Roman"/>
              <w:sz w:val="24"/>
              <w:szCs w:val="24"/>
            </w:rPr>
            <w:tab/>
            <w:t>elbírálja</w:t>
          </w:r>
          <w:sdt>
            <w:sdtPr>
              <w:tag w:val="goog_rdk_159"/>
              <w:id w:val="1224788950"/>
            </w:sdtPr>
            <w:sdtContent>
              <w:ins w:id="87" w:author="Andrea Dr. Gáts" w:date="2024-10-11T10:53:00Z">
                <w:r>
                  <w:rPr>
                    <w:rFonts w:ascii="Times New Roman" w:eastAsia="Times New Roman" w:hAnsi="Times New Roman" w:cs="Times New Roman"/>
                    <w:sz w:val="24"/>
                    <w:szCs w:val="24"/>
                  </w:rPr>
                  <w:t xml:space="preserve">: </w:t>
                </w:r>
              </w:ins>
            </w:sdtContent>
          </w:sdt>
        </w:p>
      </w:sdtContent>
    </w:sdt>
    <w:p w14:paraId="000001FF" w14:textId="77777777" w:rsidR="003337C0" w:rsidRDefault="00000000">
      <w:pPr>
        <w:keepLines/>
        <w:spacing w:after="0" w:line="240" w:lineRule="auto"/>
        <w:ind w:left="993" w:hanging="283"/>
        <w:jc w:val="both"/>
      </w:pPr>
      <w:proofErr w:type="spellStart"/>
      <w:r>
        <w:rPr>
          <w:rFonts w:ascii="Times New Roman" w:eastAsia="Times New Roman" w:hAnsi="Times New Roman" w:cs="Times New Roman"/>
          <w:sz w:val="24"/>
          <w:szCs w:val="24"/>
        </w:rPr>
        <w:t>ca</w:t>
      </w:r>
      <w:proofErr w:type="spellEnd"/>
      <w:r>
        <w:rPr>
          <w:rFonts w:ascii="Times New Roman" w:eastAsia="Times New Roman" w:hAnsi="Times New Roman" w:cs="Times New Roman"/>
          <w:sz w:val="24"/>
          <w:szCs w:val="24"/>
        </w:rPr>
        <w:t xml:space="preserve">) </w:t>
      </w:r>
      <w:sdt>
        <w:sdtPr>
          <w:tag w:val="goog_rdk_161"/>
          <w:id w:val="-1915078245"/>
        </w:sdtPr>
        <w:sdtContent>
          <w:del w:id="88" w:author="Andrea Dr. Gáts" w:date="2024-10-11T10:53:00Z">
            <w:r>
              <w:rPr>
                <w:rFonts w:ascii="Times New Roman" w:eastAsia="Times New Roman" w:hAnsi="Times New Roman" w:cs="Times New Roman"/>
                <w:sz w:val="24"/>
                <w:szCs w:val="24"/>
              </w:rPr>
              <w:delText xml:space="preserve"> </w:delText>
            </w:r>
          </w:del>
        </w:sdtContent>
      </w:sdt>
      <w:r>
        <w:rPr>
          <w:rFonts w:ascii="Times New Roman" w:eastAsia="Times New Roman" w:hAnsi="Times New Roman" w:cs="Times New Roman"/>
          <w:sz w:val="24"/>
          <w:szCs w:val="24"/>
        </w:rPr>
        <w:t>a tagfelvétellel, tagsági viszony felfüggesztésével, megszüntetésével kapcsolatos elsőfokú határozatok elleni fellebbezéseket;</w:t>
      </w:r>
    </w:p>
    <w:p w14:paraId="00000200" w14:textId="77777777" w:rsidR="003337C0" w:rsidRDefault="00000000">
      <w:pPr>
        <w:spacing w:after="0" w:line="240" w:lineRule="auto"/>
        <w:ind w:left="993"/>
        <w:jc w:val="both"/>
      </w:pPr>
      <w:r>
        <w:t xml:space="preserve">     </w:t>
      </w:r>
    </w:p>
    <w:p w14:paraId="00000201" w14:textId="4E80C889" w:rsidR="003337C0" w:rsidRDefault="00000000">
      <w:pPr>
        <w:keepLines/>
        <w:spacing w:after="0" w:line="240" w:lineRule="auto"/>
        <w:ind w:left="993" w:hanging="283"/>
        <w:jc w:val="both"/>
      </w:pPr>
      <w:proofErr w:type="spellStart"/>
      <w:r>
        <w:rPr>
          <w:rFonts w:ascii="Times New Roman" w:eastAsia="Times New Roman" w:hAnsi="Times New Roman" w:cs="Times New Roman"/>
          <w:sz w:val="24"/>
          <w:szCs w:val="24"/>
        </w:rPr>
        <w:t>cb</w:t>
      </w:r>
      <w:proofErr w:type="spellEnd"/>
      <w:r>
        <w:rPr>
          <w:rFonts w:ascii="Times New Roman" w:eastAsia="Times New Roman" w:hAnsi="Times New Roman" w:cs="Times New Roman"/>
          <w:sz w:val="24"/>
          <w:szCs w:val="24"/>
        </w:rPr>
        <w:t xml:space="preserve">) elbírálja </w:t>
      </w:r>
      <w:sdt>
        <w:sdtPr>
          <w:rPr>
            <w:b/>
            <w:bCs/>
            <w:i/>
            <w:iCs/>
            <w:strike/>
          </w:rPr>
          <w:tag w:val="goog_rdk_162"/>
          <w:id w:val="1226572060"/>
        </w:sdtPr>
        <w:sdtContent/>
      </w:sdt>
      <w:r w:rsidRPr="00F7384D">
        <w:rPr>
          <w:rFonts w:ascii="Times New Roman" w:eastAsia="Times New Roman" w:hAnsi="Times New Roman" w:cs="Times New Roman"/>
          <w:b/>
          <w:bCs/>
          <w:i/>
          <w:iCs/>
          <w:strike/>
          <w:sz w:val="24"/>
          <w:szCs w:val="24"/>
        </w:rPr>
        <w:t>a</w:t>
      </w:r>
      <w:r w:rsidRPr="00F7384D">
        <w:rPr>
          <w:rFonts w:ascii="Times New Roman" w:eastAsia="Times New Roman" w:hAnsi="Times New Roman" w:cs="Times New Roman"/>
          <w:sz w:val="24"/>
          <w:szCs w:val="24"/>
        </w:rPr>
        <w:t xml:space="preserve"> </w:t>
      </w:r>
      <w:proofErr w:type="gramStart"/>
      <w:r w:rsidRPr="00F7384D">
        <w:rPr>
          <w:rFonts w:ascii="Times New Roman" w:eastAsia="Times New Roman" w:hAnsi="Times New Roman" w:cs="Times New Roman"/>
          <w:b/>
          <w:i/>
          <w:strike/>
          <w:sz w:val="24"/>
          <w:szCs w:val="24"/>
        </w:rPr>
        <w:t>Törvény</w:t>
      </w:r>
      <w:r w:rsidRPr="00F7384D">
        <w:rPr>
          <w:rFonts w:ascii="Times New Roman" w:eastAsia="Times New Roman" w:hAnsi="Times New Roman" w:cs="Times New Roman"/>
          <w:b/>
          <w:i/>
          <w:sz w:val="24"/>
          <w:szCs w:val="24"/>
        </w:rPr>
        <w:t xml:space="preserve"> </w:t>
      </w:r>
      <w:r w:rsidR="00F7384D" w:rsidRPr="00F7384D">
        <w:rPr>
          <w:rFonts w:ascii="Times New Roman" w:eastAsia="Times New Roman" w:hAnsi="Times New Roman" w:cs="Times New Roman"/>
          <w:b/>
          <w:i/>
          <w:sz w:val="24"/>
          <w:szCs w:val="24"/>
        </w:rPr>
        <w:t xml:space="preserve"> az</w:t>
      </w:r>
      <w:proofErr w:type="gramEnd"/>
      <w:r w:rsidR="00F7384D" w:rsidRPr="00F7384D">
        <w:rPr>
          <w:rFonts w:ascii="Times New Roman" w:eastAsia="Times New Roman" w:hAnsi="Times New Roman" w:cs="Times New Roman"/>
          <w:b/>
          <w:i/>
          <w:sz w:val="24"/>
          <w:szCs w:val="24"/>
        </w:rPr>
        <w:t xml:space="preserve"> </w:t>
      </w:r>
      <w:proofErr w:type="spellStart"/>
      <w:r w:rsidRPr="00F7384D">
        <w:rPr>
          <w:rFonts w:ascii="Times New Roman" w:eastAsia="Times New Roman" w:hAnsi="Times New Roman" w:cs="Times New Roman"/>
          <w:b/>
          <w:i/>
          <w:sz w:val="24"/>
          <w:szCs w:val="24"/>
        </w:rPr>
        <w:t>Ekt</w:t>
      </w:r>
      <w:proofErr w:type="spellEnd"/>
      <w:r w:rsidRPr="00F7384D">
        <w:rPr>
          <w:rFonts w:ascii="Times New Roman" w:eastAsia="Times New Roman" w:hAnsi="Times New Roman" w:cs="Times New Roman"/>
          <w:sz w:val="24"/>
          <w:szCs w:val="24"/>
        </w:rPr>
        <w:t>. 2.</w:t>
      </w:r>
      <w:r>
        <w:rPr>
          <w:rFonts w:ascii="Times New Roman" w:eastAsia="Times New Roman" w:hAnsi="Times New Roman" w:cs="Times New Roman"/>
          <w:sz w:val="24"/>
          <w:szCs w:val="24"/>
        </w:rPr>
        <w:t xml:space="preserve"> § m) pontja, a 2/D. § (4) bekezdése alapján elrendelt továbbképzésre kötelező elsőfokú határozatok elleni fellebbezéseket;</w:t>
      </w:r>
    </w:p>
    <w:sdt>
      <w:sdtPr>
        <w:tag w:val="goog_rdk_165"/>
        <w:id w:val="-1736773868"/>
      </w:sdtPr>
      <w:sdtContent>
        <w:p w14:paraId="00000202" w14:textId="77777777" w:rsidR="003337C0" w:rsidRDefault="00000000">
          <w:pPr>
            <w:pBdr>
              <w:top w:val="nil"/>
              <w:left w:val="nil"/>
              <w:bottom w:val="nil"/>
              <w:right w:val="nil"/>
              <w:between w:val="nil"/>
            </w:pBdr>
            <w:spacing w:after="0" w:line="240" w:lineRule="auto"/>
            <w:ind w:left="720"/>
            <w:jc w:val="both"/>
            <w:rPr>
              <w:ins w:id="89" w:author="Andrea Dr. Gáts" w:date="2024-10-11T10:53:00Z"/>
              <w:rFonts w:ascii="Times New Roman" w:eastAsia="Times New Roman" w:hAnsi="Times New Roman" w:cs="Times New Roman"/>
              <w:color w:val="000000"/>
              <w:sz w:val="24"/>
              <w:szCs w:val="24"/>
            </w:rPr>
          </w:pPr>
          <w:sdt>
            <w:sdtPr>
              <w:tag w:val="goog_rdk_164"/>
              <w:id w:val="1408269273"/>
            </w:sdtPr>
            <w:sdtContent/>
          </w:sdt>
        </w:p>
      </w:sdtContent>
    </w:sdt>
    <w:p w14:paraId="00000203" w14:textId="77777777" w:rsidR="003337C0" w:rsidRDefault="00000000">
      <w:pPr>
        <w:spacing w:after="0" w:line="240" w:lineRule="auto"/>
        <w:ind w:left="360"/>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d)összehívja az Országos Küldöttközgyűlést:</w:t>
      </w:r>
    </w:p>
    <w:p w14:paraId="00000204" w14:textId="77777777" w:rsidR="003337C0" w:rsidRDefault="00000000">
      <w:pPr>
        <w:pBdr>
          <w:top w:val="nil"/>
          <w:left w:val="nil"/>
          <w:bottom w:val="nil"/>
          <w:right w:val="nil"/>
          <w:between w:val="nil"/>
        </w:pBdr>
        <w:spacing w:after="0" w:line="240" w:lineRule="auto"/>
        <w:ind w:left="1211"/>
        <w:jc w:val="both"/>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da) meghatározza az időpontját,</w:t>
      </w:r>
    </w:p>
    <w:p w14:paraId="00000205" w14:textId="77777777" w:rsidR="003337C0" w:rsidRDefault="00000000">
      <w:pPr>
        <w:pBdr>
          <w:top w:val="nil"/>
          <w:left w:val="nil"/>
          <w:bottom w:val="nil"/>
          <w:right w:val="nil"/>
          <w:between w:val="nil"/>
        </w:pBdr>
        <w:spacing w:after="0" w:line="240" w:lineRule="auto"/>
        <w:ind w:left="1440"/>
        <w:jc w:val="both"/>
        <w:rPr>
          <w:rFonts w:ascii="Times New Roman" w:eastAsia="Times New Roman" w:hAnsi="Times New Roman" w:cs="Times New Roman"/>
          <w:b/>
          <w:i/>
          <w:color w:val="000000"/>
          <w:sz w:val="24"/>
          <w:szCs w:val="24"/>
        </w:rPr>
      </w:pPr>
      <w:proofErr w:type="gramStart"/>
      <w:r>
        <w:rPr>
          <w:rFonts w:ascii="Times New Roman" w:eastAsia="Times New Roman" w:hAnsi="Times New Roman" w:cs="Times New Roman"/>
          <w:b/>
          <w:i/>
          <w:color w:val="000000"/>
          <w:sz w:val="24"/>
          <w:szCs w:val="24"/>
        </w:rPr>
        <w:t>db)  összeállítja</w:t>
      </w:r>
      <w:proofErr w:type="gramEnd"/>
      <w:r>
        <w:rPr>
          <w:rFonts w:ascii="Times New Roman" w:eastAsia="Times New Roman" w:hAnsi="Times New Roman" w:cs="Times New Roman"/>
          <w:b/>
          <w:i/>
          <w:color w:val="000000"/>
          <w:sz w:val="24"/>
          <w:szCs w:val="24"/>
        </w:rPr>
        <w:t xml:space="preserve"> a javasolt napirendjét,</w:t>
      </w:r>
    </w:p>
    <w:p w14:paraId="00000206" w14:textId="77777777" w:rsidR="003337C0" w:rsidRPr="007A679D" w:rsidRDefault="00000000">
      <w:pPr>
        <w:pBdr>
          <w:top w:val="nil"/>
          <w:left w:val="nil"/>
          <w:bottom w:val="nil"/>
          <w:right w:val="nil"/>
          <w:between w:val="nil"/>
        </w:pBdr>
        <w:spacing w:after="0" w:line="240" w:lineRule="auto"/>
        <w:ind w:left="1440"/>
        <w:jc w:val="both"/>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dc</w:t>
      </w:r>
      <w:r w:rsidRPr="007A679D">
        <w:rPr>
          <w:rFonts w:ascii="Times New Roman" w:eastAsia="Times New Roman" w:hAnsi="Times New Roman" w:cs="Times New Roman"/>
          <w:b/>
          <w:i/>
          <w:color w:val="000000"/>
          <w:sz w:val="24"/>
          <w:szCs w:val="24"/>
        </w:rPr>
        <w:t>) előkészíti a napirenden szereplő ügyeket,</w:t>
      </w:r>
    </w:p>
    <w:p w14:paraId="00000207" w14:textId="77777777" w:rsidR="003337C0" w:rsidRPr="007A679D" w:rsidRDefault="00000000">
      <w:pPr>
        <w:pBdr>
          <w:top w:val="nil"/>
          <w:left w:val="nil"/>
          <w:bottom w:val="nil"/>
          <w:right w:val="nil"/>
          <w:between w:val="nil"/>
        </w:pBdr>
        <w:spacing w:after="0" w:line="240" w:lineRule="auto"/>
        <w:ind w:left="1440"/>
        <w:jc w:val="both"/>
        <w:rPr>
          <w:rFonts w:ascii="Times New Roman" w:eastAsia="Times New Roman" w:hAnsi="Times New Roman" w:cs="Times New Roman"/>
          <w:b/>
          <w:i/>
          <w:color w:val="000000"/>
          <w:sz w:val="24"/>
          <w:szCs w:val="24"/>
        </w:rPr>
      </w:pPr>
      <w:r w:rsidRPr="007A679D">
        <w:rPr>
          <w:rFonts w:ascii="Times New Roman" w:eastAsia="Times New Roman" w:hAnsi="Times New Roman" w:cs="Times New Roman"/>
          <w:b/>
          <w:i/>
          <w:color w:val="000000"/>
          <w:sz w:val="24"/>
          <w:szCs w:val="24"/>
        </w:rPr>
        <w:t xml:space="preserve">de) </w:t>
      </w:r>
      <w:sdt>
        <w:sdtPr>
          <w:tag w:val="goog_rdk_166"/>
          <w:id w:val="907809535"/>
        </w:sdtPr>
        <w:sdtContent/>
      </w:sdt>
      <w:sdt>
        <w:sdtPr>
          <w:tag w:val="goog_rdk_167"/>
          <w:id w:val="165987458"/>
        </w:sdtPr>
        <w:sdtContent/>
      </w:sdt>
      <w:r w:rsidRPr="007A679D">
        <w:rPr>
          <w:rFonts w:ascii="Times New Roman" w:eastAsia="Times New Roman" w:hAnsi="Times New Roman" w:cs="Times New Roman"/>
          <w:b/>
          <w:i/>
          <w:color w:val="000000"/>
          <w:sz w:val="24"/>
          <w:szCs w:val="24"/>
        </w:rPr>
        <w:t>elkészíti és az OKGY elé terjeszti az éves pénzügyi tervet és az előző évre vonatkozó, az országos szervezet, valamint a MOK konszolidált számviteli törvény szerinti beszámolóját,</w:t>
      </w:r>
    </w:p>
    <w:p w14:paraId="00000208" w14:textId="77777777" w:rsidR="003337C0" w:rsidRDefault="00000000">
      <w:pPr>
        <w:pBdr>
          <w:top w:val="nil"/>
          <w:left w:val="nil"/>
          <w:bottom w:val="nil"/>
          <w:right w:val="nil"/>
          <w:between w:val="nil"/>
        </w:pBdr>
        <w:spacing w:after="0" w:line="240" w:lineRule="auto"/>
        <w:ind w:left="1440"/>
        <w:jc w:val="both"/>
        <w:rPr>
          <w:rFonts w:ascii="Times New Roman" w:eastAsia="Times New Roman" w:hAnsi="Times New Roman" w:cs="Times New Roman"/>
          <w:b/>
          <w:i/>
          <w:color w:val="000000"/>
          <w:sz w:val="24"/>
          <w:szCs w:val="24"/>
        </w:rPr>
      </w:pPr>
      <w:proofErr w:type="spellStart"/>
      <w:r>
        <w:rPr>
          <w:rFonts w:ascii="Times New Roman" w:eastAsia="Times New Roman" w:hAnsi="Times New Roman" w:cs="Times New Roman"/>
          <w:b/>
          <w:i/>
          <w:color w:val="000000"/>
          <w:sz w:val="24"/>
          <w:szCs w:val="24"/>
        </w:rPr>
        <w:t>df</w:t>
      </w:r>
      <w:proofErr w:type="spellEnd"/>
      <w:r>
        <w:rPr>
          <w:rFonts w:ascii="Times New Roman" w:eastAsia="Times New Roman" w:hAnsi="Times New Roman" w:cs="Times New Roman"/>
          <w:b/>
          <w:i/>
          <w:color w:val="000000"/>
          <w:sz w:val="24"/>
          <w:szCs w:val="24"/>
        </w:rPr>
        <w:t>) kidolgozza az esetleg szükséges egyéb pénzügyi előterjesztést,</w:t>
      </w:r>
    </w:p>
    <w:p w14:paraId="00000209" w14:textId="77777777" w:rsidR="003337C0" w:rsidRDefault="003337C0">
      <w:pPr>
        <w:pBdr>
          <w:top w:val="nil"/>
          <w:left w:val="nil"/>
          <w:bottom w:val="nil"/>
          <w:right w:val="nil"/>
          <w:between w:val="nil"/>
        </w:pBdr>
        <w:spacing w:after="0" w:line="240" w:lineRule="auto"/>
        <w:ind w:left="1440"/>
        <w:jc w:val="both"/>
        <w:rPr>
          <w:rFonts w:ascii="Times New Roman" w:eastAsia="Times New Roman" w:hAnsi="Times New Roman" w:cs="Times New Roman"/>
          <w:b/>
          <w:i/>
          <w:color w:val="000000"/>
          <w:sz w:val="24"/>
          <w:szCs w:val="24"/>
        </w:rPr>
      </w:pPr>
    </w:p>
    <w:p w14:paraId="0000020A" w14:textId="77777777" w:rsidR="003337C0" w:rsidRDefault="003337C0">
      <w:pPr>
        <w:spacing w:after="0" w:line="240" w:lineRule="auto"/>
        <w:ind w:left="1440"/>
        <w:jc w:val="both"/>
        <w:rPr>
          <w:rFonts w:ascii="Times New Roman" w:eastAsia="Times New Roman" w:hAnsi="Times New Roman" w:cs="Times New Roman"/>
          <w:color w:val="000000"/>
          <w:sz w:val="24"/>
          <w:szCs w:val="24"/>
        </w:rPr>
      </w:pPr>
    </w:p>
    <w:p w14:paraId="0000020B" w14:textId="064F3A97" w:rsidR="003337C0" w:rsidRDefault="00000000">
      <w:pPr>
        <w:keepLines/>
        <w:numPr>
          <w:ilvl w:val="0"/>
          <w:numId w:val="37"/>
        </w:numPr>
        <w:spacing w:after="0" w:line="240" w:lineRule="auto"/>
        <w:jc w:val="both"/>
        <w:rPr>
          <w:rFonts w:ascii="Times New Roman" w:eastAsia="Times New Roman" w:hAnsi="Times New Roman" w:cs="Times New Roman"/>
          <w:sz w:val="24"/>
          <w:szCs w:val="24"/>
        </w:rPr>
      </w:pPr>
      <w:sdt>
        <w:sdtPr>
          <w:tag w:val="goog_rdk_168"/>
          <w:id w:val="135232699"/>
        </w:sdtPr>
        <w:sdtContent/>
      </w:sdt>
      <w:r w:rsidRPr="007A679D">
        <w:rPr>
          <w:rFonts w:ascii="Times New Roman" w:eastAsia="Times New Roman" w:hAnsi="Times New Roman" w:cs="Times New Roman"/>
          <w:b/>
          <w:bCs/>
          <w:i/>
          <w:iCs/>
          <w:strike/>
          <w:sz w:val="24"/>
          <w:szCs w:val="24"/>
        </w:rPr>
        <w:t>a</w:t>
      </w:r>
      <w:r w:rsidRPr="007A679D">
        <w:rPr>
          <w:rFonts w:ascii="Times New Roman" w:eastAsia="Times New Roman" w:hAnsi="Times New Roman" w:cs="Times New Roman"/>
          <w:sz w:val="24"/>
          <w:szCs w:val="24"/>
        </w:rPr>
        <w:t xml:space="preserve"> </w:t>
      </w:r>
      <w:r w:rsidRPr="007A679D">
        <w:rPr>
          <w:rFonts w:ascii="Times New Roman" w:eastAsia="Times New Roman" w:hAnsi="Times New Roman" w:cs="Times New Roman"/>
          <w:b/>
          <w:i/>
          <w:strike/>
          <w:sz w:val="24"/>
          <w:szCs w:val="24"/>
        </w:rPr>
        <w:t>Törvény</w:t>
      </w:r>
      <w:sdt>
        <w:sdtPr>
          <w:tag w:val="goog_rdk_169"/>
          <w:id w:val="1599132730"/>
        </w:sdtPr>
        <w:sdtContent>
          <w:ins w:id="90" w:author="Mok Informatika" w:date="2024-10-27T10:59:00Z">
            <w:r w:rsidRPr="007A679D">
              <w:rPr>
                <w:rFonts w:ascii="Times New Roman" w:eastAsia="Times New Roman" w:hAnsi="Times New Roman" w:cs="Times New Roman"/>
                <w:sz w:val="24"/>
                <w:szCs w:val="24"/>
              </w:rPr>
              <w:t>.</w:t>
            </w:r>
          </w:ins>
        </w:sdtContent>
      </w:sdt>
      <w:r w:rsidRPr="007A679D">
        <w:rPr>
          <w:rFonts w:ascii="Times New Roman" w:eastAsia="Times New Roman" w:hAnsi="Times New Roman" w:cs="Times New Roman"/>
          <w:sz w:val="24"/>
          <w:szCs w:val="24"/>
        </w:rPr>
        <w:t xml:space="preserve"> </w:t>
      </w:r>
      <w:r w:rsidR="007A679D" w:rsidRPr="007A679D">
        <w:rPr>
          <w:rFonts w:ascii="Times New Roman" w:eastAsia="Times New Roman" w:hAnsi="Times New Roman" w:cs="Times New Roman"/>
          <w:b/>
          <w:bCs/>
          <w:i/>
          <w:iCs/>
          <w:sz w:val="24"/>
          <w:szCs w:val="24"/>
        </w:rPr>
        <w:t>az</w:t>
      </w:r>
      <w:r w:rsidR="007A679D">
        <w:rPr>
          <w:rFonts w:ascii="Times New Roman" w:eastAsia="Times New Roman" w:hAnsi="Times New Roman" w:cs="Times New Roman"/>
          <w:sz w:val="24"/>
          <w:szCs w:val="24"/>
        </w:rPr>
        <w:t xml:space="preserve"> </w:t>
      </w:r>
      <w:proofErr w:type="spellStart"/>
      <w:r w:rsidRPr="007A679D">
        <w:rPr>
          <w:rFonts w:ascii="Times New Roman" w:eastAsia="Times New Roman" w:hAnsi="Times New Roman" w:cs="Times New Roman"/>
          <w:b/>
          <w:i/>
          <w:sz w:val="24"/>
          <w:szCs w:val="24"/>
        </w:rPr>
        <w:t>Ek</w:t>
      </w:r>
      <w:r w:rsidRPr="007A679D">
        <w:rPr>
          <w:rFonts w:ascii="Times New Roman" w:eastAsia="Times New Roman" w:hAnsi="Times New Roman" w:cs="Times New Roman"/>
          <w:sz w:val="24"/>
          <w:szCs w:val="24"/>
        </w:rPr>
        <w:t>t</w:t>
      </w:r>
      <w:proofErr w:type="spellEnd"/>
      <w:r w:rsidRPr="007A679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2.§ d) pontjában meghatározottak szerint véleményezési jogot gyakorol:</w:t>
      </w:r>
    </w:p>
    <w:p w14:paraId="0000020C" w14:textId="77777777" w:rsidR="003337C0" w:rsidRDefault="003337C0">
      <w:pPr>
        <w:keepLines/>
        <w:spacing w:after="0" w:line="240" w:lineRule="auto"/>
        <w:jc w:val="both"/>
        <w:rPr>
          <w:rFonts w:ascii="Times New Roman" w:eastAsia="Times New Roman" w:hAnsi="Times New Roman" w:cs="Times New Roman"/>
          <w:sz w:val="24"/>
          <w:szCs w:val="24"/>
        </w:rPr>
      </w:pPr>
    </w:p>
    <w:p w14:paraId="0000020D" w14:textId="77777777" w:rsidR="003337C0" w:rsidRDefault="00000000">
      <w:pPr>
        <w:spacing w:after="0" w:line="240" w:lineRule="auto"/>
        <w:ind w:left="708"/>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ea</w:t>
      </w:r>
      <w:proofErr w:type="spellEnd"/>
      <w:r>
        <w:rPr>
          <w:rFonts w:ascii="Times New Roman" w:eastAsia="Times New Roman" w:hAnsi="Times New Roman" w:cs="Times New Roman"/>
          <w:sz w:val="24"/>
          <w:szCs w:val="24"/>
        </w:rPr>
        <w:t>) az egészségügyi dolgozók szakmai tevékenységét, anyagi helyzetét közvetlenül befolyásoló, illetőleg valamennyi, az egészségügyet egyéb módon érintő jogszabály megalkotásánál;</w:t>
      </w:r>
    </w:p>
    <w:p w14:paraId="0000020E" w14:textId="77777777" w:rsidR="003337C0" w:rsidRDefault="003337C0">
      <w:pPr>
        <w:spacing w:after="0" w:line="240" w:lineRule="auto"/>
        <w:ind w:left="709"/>
        <w:jc w:val="both"/>
        <w:rPr>
          <w:rFonts w:ascii="Times New Roman" w:eastAsia="Times New Roman" w:hAnsi="Times New Roman" w:cs="Times New Roman"/>
          <w:sz w:val="24"/>
          <w:szCs w:val="24"/>
        </w:rPr>
      </w:pPr>
    </w:p>
    <w:p w14:paraId="0000020F" w14:textId="77777777" w:rsidR="003337C0" w:rsidRDefault="00000000">
      <w:pPr>
        <w:spacing w:after="0" w:line="240" w:lineRule="auto"/>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eb) az egészségügyi tevékenység szervezeti vagy működési rendjét érintő állami, egészségbiztosítási döntések meghozatalánál;</w:t>
      </w:r>
    </w:p>
    <w:p w14:paraId="00000210" w14:textId="77777777" w:rsidR="003337C0" w:rsidRDefault="003337C0">
      <w:pPr>
        <w:spacing w:after="0" w:line="240" w:lineRule="auto"/>
        <w:ind w:left="709"/>
        <w:jc w:val="both"/>
        <w:rPr>
          <w:rFonts w:ascii="Times New Roman" w:eastAsia="Times New Roman" w:hAnsi="Times New Roman" w:cs="Times New Roman"/>
          <w:sz w:val="24"/>
          <w:szCs w:val="24"/>
        </w:rPr>
      </w:pPr>
    </w:p>
    <w:p w14:paraId="00000211" w14:textId="77777777" w:rsidR="003337C0" w:rsidRDefault="00000000">
      <w:pPr>
        <w:spacing w:after="0" w:line="240" w:lineRule="auto"/>
        <w:ind w:left="709"/>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ec</w:t>
      </w:r>
      <w:proofErr w:type="spellEnd"/>
      <w:r>
        <w:rPr>
          <w:rFonts w:ascii="Times New Roman" w:eastAsia="Times New Roman" w:hAnsi="Times New Roman" w:cs="Times New Roman"/>
          <w:sz w:val="24"/>
          <w:szCs w:val="24"/>
        </w:rPr>
        <w:t xml:space="preserve">) feladatkörének megfelelően a képzés, a szakképzés, a szakmai továbbképzés követelményszintjének meghatározása, valamint a felvételi és képzési </w:t>
      </w:r>
      <w:proofErr w:type="spellStart"/>
      <w:r>
        <w:rPr>
          <w:rFonts w:ascii="Times New Roman" w:eastAsia="Times New Roman" w:hAnsi="Times New Roman" w:cs="Times New Roman"/>
          <w:sz w:val="24"/>
          <w:szCs w:val="24"/>
        </w:rPr>
        <w:t>szakmánkénti</w:t>
      </w:r>
      <w:proofErr w:type="spellEnd"/>
      <w:r>
        <w:rPr>
          <w:rFonts w:ascii="Times New Roman" w:eastAsia="Times New Roman" w:hAnsi="Times New Roman" w:cs="Times New Roman"/>
          <w:sz w:val="24"/>
          <w:szCs w:val="24"/>
        </w:rPr>
        <w:t xml:space="preserve"> keretszámok meghatározása, a szakképesítések hiányszakmának való minősítése tekintetében;</w:t>
      </w:r>
    </w:p>
    <w:p w14:paraId="00000212" w14:textId="77777777" w:rsidR="003337C0" w:rsidRDefault="003337C0">
      <w:pPr>
        <w:spacing w:after="0" w:line="240" w:lineRule="auto"/>
        <w:ind w:left="709"/>
        <w:jc w:val="both"/>
        <w:rPr>
          <w:rFonts w:ascii="Times New Roman" w:eastAsia="Times New Roman" w:hAnsi="Times New Roman" w:cs="Times New Roman"/>
          <w:sz w:val="24"/>
          <w:szCs w:val="24"/>
        </w:rPr>
      </w:pPr>
    </w:p>
    <w:p w14:paraId="00000213" w14:textId="77777777" w:rsidR="003337C0" w:rsidRDefault="00000000">
      <w:pPr>
        <w:spacing w:after="0" w:line="240" w:lineRule="auto"/>
        <w:ind w:left="709"/>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ed</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b/>
          <w:i/>
          <w:sz w:val="24"/>
          <w:szCs w:val="24"/>
        </w:rPr>
        <w:t xml:space="preserve">az </w:t>
      </w:r>
      <w:proofErr w:type="spellStart"/>
      <w:r>
        <w:rPr>
          <w:rFonts w:ascii="Times New Roman" w:eastAsia="Times New Roman" w:hAnsi="Times New Roman" w:cs="Times New Roman"/>
          <w:b/>
          <w:i/>
          <w:sz w:val="24"/>
          <w:szCs w:val="24"/>
        </w:rPr>
        <w:t>Ekt</w:t>
      </w:r>
      <w:proofErr w:type="spellEnd"/>
      <w:r>
        <w:rPr>
          <w:rFonts w:ascii="Times New Roman" w:eastAsia="Times New Roman" w:hAnsi="Times New Roman" w:cs="Times New Roman"/>
          <w:sz w:val="24"/>
          <w:szCs w:val="24"/>
        </w:rPr>
        <w:t xml:space="preserve">. 2. § d) pontjában foglaltakon túlmenően véleményezési jogot gyakorol a szakmai alkalmasság kérdésében az országos intézményeknél, az állami, egészségbiztosítási szerveknél, — valamint az illetékes TESZ közreműködésével — az egyetemek orvosképzést, szakképzést végző </w:t>
      </w:r>
      <w:proofErr w:type="spellStart"/>
      <w:r>
        <w:rPr>
          <w:rFonts w:ascii="Times New Roman" w:eastAsia="Times New Roman" w:hAnsi="Times New Roman" w:cs="Times New Roman"/>
          <w:sz w:val="24"/>
          <w:szCs w:val="24"/>
        </w:rPr>
        <w:t>karai</w:t>
      </w:r>
      <w:proofErr w:type="spellEnd"/>
      <w:r>
        <w:rPr>
          <w:rFonts w:ascii="Times New Roman" w:eastAsia="Times New Roman" w:hAnsi="Times New Roman" w:cs="Times New Roman"/>
          <w:sz w:val="24"/>
          <w:szCs w:val="24"/>
        </w:rPr>
        <w:t>, szervezeti egységei magasabb vezető és vezető állású orvosainak orvosi diplomához kötött tevékenység végzése körében történő vezetői kinevezése, megbízása, a vezetői megbízás visszavonása, vagy felmentése során;</w:t>
      </w:r>
    </w:p>
    <w:p w14:paraId="00000214" w14:textId="77777777" w:rsidR="003337C0" w:rsidRDefault="003337C0">
      <w:pPr>
        <w:spacing w:after="0" w:line="240" w:lineRule="auto"/>
        <w:ind w:left="709"/>
        <w:jc w:val="both"/>
        <w:rPr>
          <w:rFonts w:ascii="Times New Roman" w:eastAsia="Times New Roman" w:hAnsi="Times New Roman" w:cs="Times New Roman"/>
          <w:sz w:val="24"/>
          <w:szCs w:val="24"/>
        </w:rPr>
      </w:pPr>
    </w:p>
    <w:p w14:paraId="00000215" w14:textId="77777777" w:rsidR="003337C0" w:rsidRDefault="00000000">
      <w:pPr>
        <w:spacing w:after="0" w:line="240" w:lineRule="auto"/>
        <w:ind w:left="709"/>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ee</w:t>
      </w:r>
      <w:proofErr w:type="spellEnd"/>
      <w:r>
        <w:rPr>
          <w:rFonts w:ascii="Times New Roman" w:eastAsia="Times New Roman" w:hAnsi="Times New Roman" w:cs="Times New Roman"/>
          <w:sz w:val="24"/>
          <w:szCs w:val="24"/>
        </w:rPr>
        <w:t>) szakértőként véleményezi a külön törvény szerint működési nyilvántartásba vétel nélkül, meghatározott időtartamra és helyszínre (munkahelyre) szóló egészségügyi tevékenységre irányuló kérelmeket;</w:t>
      </w:r>
    </w:p>
    <w:p w14:paraId="00000216" w14:textId="77777777" w:rsidR="003337C0" w:rsidRDefault="003337C0">
      <w:pPr>
        <w:spacing w:after="0" w:line="240" w:lineRule="auto"/>
        <w:ind w:left="709"/>
        <w:jc w:val="both"/>
        <w:rPr>
          <w:rFonts w:ascii="Times New Roman" w:eastAsia="Times New Roman" w:hAnsi="Times New Roman" w:cs="Times New Roman"/>
          <w:sz w:val="24"/>
          <w:szCs w:val="24"/>
        </w:rPr>
      </w:pPr>
    </w:p>
    <w:p w14:paraId="00000217" w14:textId="77777777" w:rsidR="003337C0" w:rsidRDefault="00000000">
      <w:pPr>
        <w:spacing w:after="0" w:line="240" w:lineRule="auto"/>
        <w:ind w:left="709"/>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ef</w:t>
      </w:r>
      <w:proofErr w:type="spellEnd"/>
      <w:r>
        <w:rPr>
          <w:rFonts w:ascii="Times New Roman" w:eastAsia="Times New Roman" w:hAnsi="Times New Roman" w:cs="Times New Roman"/>
          <w:sz w:val="24"/>
          <w:szCs w:val="24"/>
        </w:rPr>
        <w:t xml:space="preserve">) szakértőként véleményezi a külföldi bizonyítvány, oklevél Magyarországon történő elismerésére irányuló kérelmet, ha az oklevél a külföldi bizonyítványok és oklevelek elismeréséről szóló külön </w:t>
      </w:r>
      <w:sdt>
        <w:sdtPr>
          <w:tag w:val="goog_rdk_170"/>
          <w:id w:val="-2112265450"/>
        </w:sdtPr>
        <w:sdtContent>
          <w:del w:id="91" w:author="Mok Informatika" w:date="2024-10-27T10:59:00Z">
            <w:r>
              <w:rPr>
                <w:rFonts w:ascii="Times New Roman" w:eastAsia="Times New Roman" w:hAnsi="Times New Roman" w:cs="Times New Roman"/>
                <w:sz w:val="24"/>
                <w:szCs w:val="24"/>
              </w:rPr>
              <w:delText>t</w:delText>
            </w:r>
          </w:del>
        </w:sdtContent>
      </w:sdt>
      <w:r>
        <w:rPr>
          <w:rFonts w:ascii="Times New Roman" w:eastAsia="Times New Roman" w:hAnsi="Times New Roman" w:cs="Times New Roman"/>
          <w:sz w:val="24"/>
          <w:szCs w:val="24"/>
        </w:rPr>
        <w:t>örvény</w:t>
      </w:r>
      <w:sdt>
        <w:sdtPr>
          <w:tag w:val="goog_rdk_171"/>
          <w:id w:val="-1615597531"/>
        </w:sdtPr>
        <w:sdtContent>
          <w:ins w:id="92" w:author="Mok Informatika" w:date="2024-10-27T10:59:00Z">
            <w:r>
              <w:rPr>
                <w:rFonts w:ascii="Times New Roman" w:eastAsia="Times New Roman" w:hAnsi="Times New Roman" w:cs="Times New Roman"/>
                <w:sz w:val="24"/>
                <w:szCs w:val="24"/>
              </w:rPr>
              <w:t>.</w:t>
            </w:r>
          </w:ins>
        </w:sdtContent>
      </w:sdt>
      <w:r>
        <w:rPr>
          <w:rFonts w:ascii="Times New Roman" w:eastAsia="Times New Roman" w:hAnsi="Times New Roman" w:cs="Times New Roman"/>
          <w:sz w:val="24"/>
          <w:szCs w:val="24"/>
        </w:rPr>
        <w:t xml:space="preserve"> alapján feltétel nélkül nem ismerhető el;</w:t>
      </w:r>
    </w:p>
    <w:p w14:paraId="00000218" w14:textId="77777777" w:rsidR="003337C0" w:rsidRDefault="003337C0">
      <w:pPr>
        <w:spacing w:after="0" w:line="240" w:lineRule="auto"/>
        <w:ind w:left="709"/>
        <w:jc w:val="both"/>
        <w:rPr>
          <w:rFonts w:ascii="Times New Roman" w:eastAsia="Times New Roman" w:hAnsi="Times New Roman" w:cs="Times New Roman"/>
          <w:sz w:val="24"/>
          <w:szCs w:val="24"/>
        </w:rPr>
      </w:pPr>
    </w:p>
    <w:p w14:paraId="00000219" w14:textId="77777777" w:rsidR="003337C0" w:rsidRDefault="00000000">
      <w:pPr>
        <w:spacing w:after="0" w:line="240" w:lineRule="auto"/>
        <w:ind w:left="709"/>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eg</w:t>
      </w:r>
      <w:proofErr w:type="spellEnd"/>
      <w:r>
        <w:rPr>
          <w:rFonts w:ascii="Times New Roman" w:eastAsia="Times New Roman" w:hAnsi="Times New Roman" w:cs="Times New Roman"/>
          <w:sz w:val="24"/>
          <w:szCs w:val="24"/>
        </w:rPr>
        <w:t xml:space="preserve">) az </w:t>
      </w:r>
      <w:proofErr w:type="spellStart"/>
      <w:r>
        <w:rPr>
          <w:rFonts w:ascii="Times New Roman" w:eastAsia="Times New Roman" w:hAnsi="Times New Roman" w:cs="Times New Roman"/>
          <w:sz w:val="24"/>
          <w:szCs w:val="24"/>
        </w:rPr>
        <w:t>ee</w:t>
      </w:r>
      <w:proofErr w:type="spellEnd"/>
      <w:r>
        <w:rPr>
          <w:rFonts w:ascii="Times New Roman" w:eastAsia="Times New Roman" w:hAnsi="Times New Roman" w:cs="Times New Roman"/>
          <w:sz w:val="24"/>
          <w:szCs w:val="24"/>
        </w:rPr>
        <w:t xml:space="preserve">) és </w:t>
      </w:r>
      <w:proofErr w:type="spellStart"/>
      <w:r>
        <w:rPr>
          <w:rFonts w:ascii="Times New Roman" w:eastAsia="Times New Roman" w:hAnsi="Times New Roman" w:cs="Times New Roman"/>
          <w:sz w:val="24"/>
          <w:szCs w:val="24"/>
        </w:rPr>
        <w:t>ef</w:t>
      </w:r>
      <w:proofErr w:type="spellEnd"/>
      <w:r>
        <w:rPr>
          <w:rFonts w:ascii="Times New Roman" w:eastAsia="Times New Roman" w:hAnsi="Times New Roman" w:cs="Times New Roman"/>
          <w:sz w:val="24"/>
          <w:szCs w:val="24"/>
        </w:rPr>
        <w:t>) bekezdések szerinti hatósági eljárásokban a szakmai kamara a közigazgatási hatósági eljárás és szolgáltatás általános szabályairól szóló külön törvény szerint szakértőként vesz részt;</w:t>
      </w:r>
    </w:p>
    <w:p w14:paraId="0000021A" w14:textId="77777777" w:rsidR="003337C0" w:rsidRDefault="003337C0">
      <w:pPr>
        <w:spacing w:after="0" w:line="240" w:lineRule="auto"/>
        <w:ind w:left="709"/>
        <w:jc w:val="both"/>
        <w:rPr>
          <w:rFonts w:ascii="Times New Roman" w:eastAsia="Times New Roman" w:hAnsi="Times New Roman" w:cs="Times New Roman"/>
          <w:sz w:val="24"/>
          <w:szCs w:val="24"/>
        </w:rPr>
      </w:pPr>
    </w:p>
    <w:p w14:paraId="0000021B" w14:textId="77777777" w:rsidR="003337C0" w:rsidRDefault="00000000">
      <w:pPr>
        <w:spacing w:after="0" w:line="240" w:lineRule="auto"/>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eh) véleményezési jogot gyakorol az egészségügyi szolgáltatók és az egészségbiztosítási szerv közötti szerződések általános szerződési feltételei és az egyedi szerződések azonos feltételei tekintetében;</w:t>
      </w:r>
    </w:p>
    <w:p w14:paraId="0000021C" w14:textId="77777777" w:rsidR="003337C0" w:rsidRDefault="003337C0">
      <w:pPr>
        <w:spacing w:after="0" w:line="240" w:lineRule="auto"/>
        <w:ind w:left="709"/>
        <w:jc w:val="both"/>
        <w:rPr>
          <w:rFonts w:ascii="Times New Roman" w:eastAsia="Times New Roman" w:hAnsi="Times New Roman" w:cs="Times New Roman"/>
          <w:sz w:val="24"/>
          <w:szCs w:val="24"/>
        </w:rPr>
      </w:pPr>
    </w:p>
    <w:p w14:paraId="0000021D" w14:textId="77777777" w:rsidR="003337C0" w:rsidRDefault="00000000">
      <w:pPr>
        <w:keepLines/>
        <w:numPr>
          <w:ilvl w:val="0"/>
          <w:numId w:val="37"/>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vezeti a tagdíjnyilvántartást, kezeli a tagnyilvántartást;</w:t>
      </w:r>
    </w:p>
    <w:p w14:paraId="0000021E" w14:textId="77777777" w:rsidR="003337C0" w:rsidRDefault="003337C0">
      <w:pPr>
        <w:spacing w:after="0" w:line="240" w:lineRule="auto"/>
        <w:ind w:left="360"/>
        <w:jc w:val="both"/>
        <w:rPr>
          <w:rFonts w:ascii="Times New Roman" w:eastAsia="Times New Roman" w:hAnsi="Times New Roman" w:cs="Times New Roman"/>
          <w:sz w:val="24"/>
          <w:szCs w:val="24"/>
        </w:rPr>
      </w:pPr>
    </w:p>
    <w:p w14:paraId="0000021F" w14:textId="77777777" w:rsidR="003337C0" w:rsidRDefault="00000000">
      <w:pPr>
        <w:keepLines/>
        <w:numPr>
          <w:ilvl w:val="0"/>
          <w:numId w:val="20"/>
        </w:numPr>
        <w:spacing w:after="0" w:line="240" w:lineRule="auto"/>
        <w:jc w:val="both"/>
      </w:pPr>
      <w:r>
        <w:rPr>
          <w:rFonts w:ascii="Times New Roman" w:eastAsia="Times New Roman" w:hAnsi="Times New Roman" w:cs="Times New Roman"/>
          <w:sz w:val="24"/>
          <w:szCs w:val="24"/>
        </w:rPr>
        <w:t>feladatkörében együttműködik az egészségügy területén működő társadalmi szervezetekkel, véleményének, illetve döntéseinek kialakításába — szükség szerint — bevonja az érintett egészségügyi érdekképviseleti szerveket;</w:t>
      </w:r>
    </w:p>
    <w:p w14:paraId="00000220" w14:textId="77777777" w:rsidR="003337C0" w:rsidRDefault="003337C0">
      <w:pPr>
        <w:spacing w:after="0" w:line="240" w:lineRule="auto"/>
        <w:ind w:left="709"/>
        <w:jc w:val="both"/>
        <w:rPr>
          <w:rFonts w:ascii="Times New Roman" w:eastAsia="Times New Roman" w:hAnsi="Times New Roman" w:cs="Times New Roman"/>
          <w:sz w:val="24"/>
          <w:szCs w:val="24"/>
        </w:rPr>
      </w:pPr>
    </w:p>
    <w:p w14:paraId="00000221" w14:textId="4D517255" w:rsidR="003337C0" w:rsidRDefault="00000000">
      <w:pPr>
        <w:keepLines/>
        <w:numPr>
          <w:ilvl w:val="0"/>
          <w:numId w:val="20"/>
        </w:numPr>
        <w:spacing w:after="0" w:line="240" w:lineRule="auto"/>
        <w:jc w:val="both"/>
      </w:pPr>
      <w:r>
        <w:rPr>
          <w:rFonts w:ascii="Times New Roman" w:eastAsia="Times New Roman" w:hAnsi="Times New Roman" w:cs="Times New Roman"/>
          <w:sz w:val="24"/>
          <w:szCs w:val="24"/>
        </w:rPr>
        <w:t xml:space="preserve">feladatkörében </w:t>
      </w:r>
      <w:proofErr w:type="gramStart"/>
      <w:r>
        <w:rPr>
          <w:rFonts w:ascii="Times New Roman" w:eastAsia="Times New Roman" w:hAnsi="Times New Roman" w:cs="Times New Roman"/>
          <w:sz w:val="24"/>
          <w:szCs w:val="24"/>
        </w:rPr>
        <w:t>megvizsgálja</w:t>
      </w:r>
      <w:r w:rsidRPr="007A679D">
        <w:rPr>
          <w:rFonts w:ascii="Times New Roman" w:eastAsia="Times New Roman" w:hAnsi="Times New Roman" w:cs="Times New Roman"/>
          <w:sz w:val="24"/>
          <w:szCs w:val="24"/>
        </w:rPr>
        <w:t xml:space="preserve"> </w:t>
      </w:r>
      <w:r w:rsidR="007A679D" w:rsidRPr="007A679D">
        <w:rPr>
          <w:rFonts w:ascii="Times New Roman" w:eastAsia="Times New Roman" w:hAnsi="Times New Roman" w:cs="Times New Roman"/>
          <w:sz w:val="24"/>
          <w:szCs w:val="24"/>
        </w:rPr>
        <w:t xml:space="preserve"> </w:t>
      </w:r>
      <w:r w:rsidRPr="007A679D">
        <w:rPr>
          <w:rFonts w:ascii="Times New Roman" w:eastAsia="Times New Roman" w:hAnsi="Times New Roman" w:cs="Times New Roman"/>
          <w:sz w:val="24"/>
          <w:szCs w:val="24"/>
        </w:rPr>
        <w:t>a</w:t>
      </w:r>
      <w:proofErr w:type="gramEnd"/>
      <w:r w:rsidRPr="007A679D">
        <w:rPr>
          <w:rFonts w:ascii="Times New Roman" w:eastAsia="Times New Roman" w:hAnsi="Times New Roman" w:cs="Times New Roman"/>
          <w:sz w:val="24"/>
          <w:szCs w:val="24"/>
        </w:rPr>
        <w:t xml:space="preserve"> </w:t>
      </w:r>
      <w:r w:rsidRPr="007A679D">
        <w:rPr>
          <w:rFonts w:ascii="Times New Roman" w:eastAsia="Times New Roman" w:hAnsi="Times New Roman" w:cs="Times New Roman"/>
          <w:b/>
          <w:bCs/>
          <w:i/>
          <w:iCs/>
          <w:strike/>
          <w:sz w:val="24"/>
          <w:szCs w:val="24"/>
        </w:rPr>
        <w:t>14/A § (1a) bekezdés szerinti</w:t>
      </w:r>
      <w:r>
        <w:rPr>
          <w:rFonts w:ascii="Times New Roman" w:eastAsia="Times New Roman" w:hAnsi="Times New Roman" w:cs="Times New Roman"/>
          <w:sz w:val="24"/>
          <w:szCs w:val="24"/>
        </w:rPr>
        <w:t xml:space="preserve"> tagok esetében a képzések, szakképzések és továbbképzések szakmai feltételeit, és azok megvalósulása tekintetében szükség szerint javaslatot tesz az adott képzésre jogosult intézménynek, az intézmény szakmai felügyeletét ellátó szervnek;</w:t>
      </w:r>
    </w:p>
    <w:p w14:paraId="00000222" w14:textId="77777777" w:rsidR="003337C0" w:rsidRDefault="003337C0">
      <w:pPr>
        <w:spacing w:after="0" w:line="240" w:lineRule="auto"/>
        <w:ind w:left="709"/>
        <w:jc w:val="both"/>
        <w:rPr>
          <w:rFonts w:ascii="Times New Roman" w:eastAsia="Times New Roman" w:hAnsi="Times New Roman" w:cs="Times New Roman"/>
          <w:sz w:val="24"/>
          <w:szCs w:val="24"/>
        </w:rPr>
      </w:pPr>
    </w:p>
    <w:p w14:paraId="00000223" w14:textId="77777777" w:rsidR="003337C0" w:rsidRDefault="00000000">
      <w:pPr>
        <w:keepLines/>
        <w:numPr>
          <w:ilvl w:val="0"/>
          <w:numId w:val="20"/>
        </w:numPr>
        <w:spacing w:after="0" w:line="240" w:lineRule="auto"/>
        <w:jc w:val="both"/>
      </w:pPr>
      <w:r>
        <w:rPr>
          <w:rFonts w:ascii="Times New Roman" w:eastAsia="Times New Roman" w:hAnsi="Times New Roman" w:cs="Times New Roman"/>
          <w:sz w:val="24"/>
          <w:szCs w:val="24"/>
        </w:rPr>
        <w:lastRenderedPageBreak/>
        <w:t>jogszabály vagy az adott szerv tevékenységére irányadó egyéb szabály alapján vagy felkérésre részt vesz a feladat- és hatáskörét közvetlenül érintő szakmai testületek, illetőleg bizottságok munkájában;</w:t>
      </w:r>
    </w:p>
    <w:p w14:paraId="00000224" w14:textId="77777777" w:rsidR="003337C0" w:rsidRDefault="003337C0">
      <w:pPr>
        <w:spacing w:after="0" w:line="240" w:lineRule="auto"/>
        <w:ind w:left="360"/>
        <w:jc w:val="both"/>
        <w:rPr>
          <w:rFonts w:ascii="Times New Roman" w:eastAsia="Times New Roman" w:hAnsi="Times New Roman" w:cs="Times New Roman"/>
          <w:sz w:val="24"/>
          <w:szCs w:val="24"/>
        </w:rPr>
      </w:pPr>
    </w:p>
    <w:p w14:paraId="00000225" w14:textId="77777777" w:rsidR="003337C0" w:rsidRDefault="00000000">
      <w:pPr>
        <w:keepLines/>
        <w:numPr>
          <w:ilvl w:val="0"/>
          <w:numId w:val="20"/>
        </w:numPr>
        <w:spacing w:after="0" w:line="240" w:lineRule="auto"/>
        <w:jc w:val="both"/>
      </w:pPr>
      <w:r>
        <w:rPr>
          <w:rFonts w:ascii="Times New Roman" w:eastAsia="Times New Roman" w:hAnsi="Times New Roman" w:cs="Times New Roman"/>
          <w:sz w:val="24"/>
          <w:szCs w:val="24"/>
        </w:rPr>
        <w:t>ajánlásokat ad az egyes egészségügyi szolgáltatók által megállapított díjtételek alsó és felső határaira, a szabadfoglalkozású jogviszonyban álló egészségügyi dolgozók által ellátott feladatok díjazására, továbbá a szabadfoglalkozású egészségügyi dolgozó és az egészségügyi szolgáltató közötti szerződések jogszabályokban meghatározottakon túli tartalmára;</w:t>
      </w:r>
    </w:p>
    <w:p w14:paraId="00000226" w14:textId="77777777" w:rsidR="003337C0" w:rsidRDefault="003337C0">
      <w:pPr>
        <w:spacing w:after="0" w:line="240" w:lineRule="auto"/>
        <w:ind w:left="720"/>
        <w:jc w:val="both"/>
        <w:rPr>
          <w:rFonts w:ascii="Times New Roman" w:eastAsia="Times New Roman" w:hAnsi="Times New Roman" w:cs="Times New Roman"/>
          <w:sz w:val="24"/>
          <w:szCs w:val="24"/>
        </w:rPr>
      </w:pPr>
    </w:p>
    <w:p w14:paraId="00000227" w14:textId="24054252" w:rsidR="003337C0" w:rsidRDefault="00000000">
      <w:pPr>
        <w:keepLines/>
        <w:numPr>
          <w:ilvl w:val="0"/>
          <w:numId w:val="2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szervezi és irányítja az OKGY határozatainak végrehajtását, a MOK folyamatos </w:t>
      </w:r>
      <w:r>
        <w:rPr>
          <w:rFonts w:ascii="Times New Roman" w:eastAsia="Times New Roman" w:hAnsi="Times New Roman" w:cs="Times New Roman"/>
          <w:b/>
          <w:i/>
          <w:sz w:val="24"/>
          <w:szCs w:val="24"/>
        </w:rPr>
        <w:t xml:space="preserve">működésének biztosítása érdekében – a TESZT véleményének </w:t>
      </w:r>
      <w:proofErr w:type="gramStart"/>
      <w:r>
        <w:rPr>
          <w:rFonts w:ascii="Times New Roman" w:eastAsia="Times New Roman" w:hAnsi="Times New Roman" w:cs="Times New Roman"/>
          <w:b/>
          <w:i/>
          <w:sz w:val="24"/>
          <w:szCs w:val="24"/>
        </w:rPr>
        <w:t>figyelembe vételével</w:t>
      </w:r>
      <w:proofErr w:type="gramEnd"/>
      <w:r>
        <w:rPr>
          <w:rFonts w:ascii="Times New Roman" w:eastAsia="Times New Roman" w:hAnsi="Times New Roman" w:cs="Times New Roman"/>
          <w:b/>
          <w:i/>
          <w:sz w:val="24"/>
          <w:szCs w:val="24"/>
        </w:rPr>
        <w:t xml:space="preserve"> </w:t>
      </w:r>
      <w:r w:rsidR="007A679D">
        <w:rPr>
          <w:rFonts w:ascii="Times New Roman" w:eastAsia="Times New Roman" w:hAnsi="Times New Roman" w:cs="Times New Roman"/>
          <w:b/>
          <w:i/>
          <w:sz w:val="24"/>
          <w:szCs w:val="24"/>
        </w:rPr>
        <w:t>- két</w:t>
      </w:r>
      <w:r>
        <w:rPr>
          <w:rFonts w:ascii="Times New Roman" w:eastAsia="Times New Roman" w:hAnsi="Times New Roman" w:cs="Times New Roman"/>
          <w:b/>
          <w:i/>
          <w:sz w:val="24"/>
          <w:szCs w:val="24"/>
        </w:rPr>
        <w:t xml:space="preserve"> OKGY között dönt a OKGY kizárólagos hatáskörét nem képező országos jelentőségű ügyben;</w:t>
      </w:r>
    </w:p>
    <w:p w14:paraId="00000228" w14:textId="77777777" w:rsidR="003337C0" w:rsidRDefault="003337C0">
      <w:pPr>
        <w:spacing w:after="0" w:line="240" w:lineRule="auto"/>
        <w:ind w:left="720"/>
        <w:jc w:val="both"/>
        <w:rPr>
          <w:rFonts w:ascii="Times New Roman" w:eastAsia="Times New Roman" w:hAnsi="Times New Roman" w:cs="Times New Roman"/>
          <w:sz w:val="24"/>
          <w:szCs w:val="24"/>
        </w:rPr>
      </w:pPr>
    </w:p>
    <w:p w14:paraId="00000229" w14:textId="77777777" w:rsidR="003337C0" w:rsidRDefault="00000000">
      <w:pPr>
        <w:keepLines/>
        <w:numPr>
          <w:ilvl w:val="0"/>
          <w:numId w:val="20"/>
        </w:numPr>
        <w:spacing w:after="0" w:line="240" w:lineRule="auto"/>
        <w:jc w:val="both"/>
      </w:pPr>
      <w:r>
        <w:rPr>
          <w:rFonts w:ascii="Times New Roman" w:eastAsia="Times New Roman" w:hAnsi="Times New Roman" w:cs="Times New Roman"/>
          <w:sz w:val="24"/>
          <w:szCs w:val="24"/>
        </w:rPr>
        <w:t>delegált tagja útján képviseli a MOK-ot;</w:t>
      </w:r>
    </w:p>
    <w:p w14:paraId="0000022A" w14:textId="77777777" w:rsidR="003337C0" w:rsidRDefault="003337C0">
      <w:pPr>
        <w:spacing w:after="0" w:line="240" w:lineRule="auto"/>
        <w:jc w:val="both"/>
        <w:rPr>
          <w:rFonts w:ascii="Times New Roman" w:eastAsia="Times New Roman" w:hAnsi="Times New Roman" w:cs="Times New Roman"/>
          <w:sz w:val="12"/>
          <w:szCs w:val="12"/>
        </w:rPr>
      </w:pPr>
    </w:p>
    <w:p w14:paraId="0000022B" w14:textId="77777777" w:rsidR="003337C0" w:rsidRDefault="00000000">
      <w:pPr>
        <w:keepLines/>
        <w:numPr>
          <w:ilvl w:val="0"/>
          <w:numId w:val="20"/>
        </w:numPr>
        <w:spacing w:after="0" w:line="240" w:lineRule="auto"/>
        <w:jc w:val="both"/>
      </w:pPr>
      <w:r>
        <w:rPr>
          <w:rFonts w:ascii="Times New Roman" w:eastAsia="Times New Roman" w:hAnsi="Times New Roman" w:cs="Times New Roman"/>
          <w:sz w:val="24"/>
          <w:szCs w:val="24"/>
        </w:rPr>
        <w:t>jóváhagyja a területi szervezetek együttműködése tárgyában született megállapodásokat;</w:t>
      </w:r>
    </w:p>
    <w:p w14:paraId="0000022C" w14:textId="77777777" w:rsidR="003337C0" w:rsidRDefault="003337C0">
      <w:pPr>
        <w:spacing w:after="0" w:line="240" w:lineRule="auto"/>
        <w:jc w:val="both"/>
        <w:rPr>
          <w:rFonts w:ascii="Times New Roman" w:eastAsia="Times New Roman" w:hAnsi="Times New Roman" w:cs="Times New Roman"/>
          <w:sz w:val="12"/>
          <w:szCs w:val="12"/>
        </w:rPr>
      </w:pPr>
    </w:p>
    <w:p w14:paraId="0000022D" w14:textId="77777777" w:rsidR="003337C0" w:rsidRDefault="00000000">
      <w:pPr>
        <w:keepLines/>
        <w:numPr>
          <w:ilvl w:val="0"/>
          <w:numId w:val="20"/>
        </w:numPr>
        <w:spacing w:after="0" w:line="240" w:lineRule="auto"/>
        <w:jc w:val="both"/>
      </w:pPr>
      <w:r>
        <w:rPr>
          <w:rFonts w:ascii="Times New Roman" w:eastAsia="Times New Roman" w:hAnsi="Times New Roman" w:cs="Times New Roman"/>
          <w:sz w:val="24"/>
          <w:szCs w:val="24"/>
        </w:rPr>
        <w:t>a TESZT közreműködésével összehangolja a kamara szervezeti szintjeinek tevékenységét;</w:t>
      </w:r>
    </w:p>
    <w:p w14:paraId="0000022E" w14:textId="77777777" w:rsidR="003337C0" w:rsidRDefault="003337C0">
      <w:pPr>
        <w:spacing w:after="0" w:line="240" w:lineRule="auto"/>
        <w:jc w:val="both"/>
        <w:rPr>
          <w:rFonts w:ascii="Times New Roman" w:eastAsia="Times New Roman" w:hAnsi="Times New Roman" w:cs="Times New Roman"/>
          <w:sz w:val="12"/>
          <w:szCs w:val="12"/>
        </w:rPr>
      </w:pPr>
    </w:p>
    <w:p w14:paraId="0000022F" w14:textId="77777777" w:rsidR="003337C0" w:rsidRDefault="00000000">
      <w:pPr>
        <w:keepLines/>
        <w:numPr>
          <w:ilvl w:val="0"/>
          <w:numId w:val="2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 xml:space="preserve">az elnökség az Országos Küldöttközgyűlésen elfogadott pénzügyi terv alapján dolgozik és szervezi annak végrehajtását. Az éves pénzügyi terv jóváhagyásáig, az előző évi terv előirányzatainak megfelelően gazdálkodik, annak időarányos részéig kötelezettséget vállalhat. A kiadás fő előirányzatain belül indokolt esetben átcsoportosíthat, melyről a számviteli törvény szerinti beszámolóban indoklást készít. Az átcsoportosítás részletes szabályairól a MOK Pénzügyi és gazdálkodási szabályzata </w:t>
      </w:r>
      <w:proofErr w:type="spellStart"/>
      <w:r>
        <w:rPr>
          <w:rFonts w:ascii="Times New Roman" w:eastAsia="Times New Roman" w:hAnsi="Times New Roman" w:cs="Times New Roman"/>
          <w:b/>
          <w:i/>
          <w:sz w:val="24"/>
          <w:szCs w:val="24"/>
        </w:rPr>
        <w:t>rendelkezik</w:t>
      </w:r>
      <w:r>
        <w:rPr>
          <w:rFonts w:ascii="Times New Roman" w:eastAsia="Times New Roman" w:hAnsi="Times New Roman" w:cs="Times New Roman"/>
          <w:sz w:val="24"/>
          <w:szCs w:val="24"/>
        </w:rPr>
        <w:t>.</w:t>
      </w:r>
      <w:sdt>
        <w:sdtPr>
          <w:tag w:val="goog_rdk_172"/>
          <w:id w:val="783004787"/>
        </w:sdtPr>
        <w:sdtContent>
          <w:commentRangeStart w:id="93"/>
        </w:sdtContent>
      </w:sdt>
      <w:r>
        <w:rPr>
          <w:rFonts w:ascii="Times New Roman" w:eastAsia="Times New Roman" w:hAnsi="Times New Roman" w:cs="Times New Roman"/>
          <w:b/>
          <w:i/>
          <w:strike/>
          <w:sz w:val="24"/>
          <w:szCs w:val="24"/>
        </w:rPr>
        <w:t>a</w:t>
      </w:r>
      <w:commentRangeEnd w:id="93"/>
      <w:proofErr w:type="spellEnd"/>
      <w:r>
        <w:commentReference w:id="93"/>
      </w:r>
      <w:r>
        <w:rPr>
          <w:rFonts w:ascii="Times New Roman" w:eastAsia="Times New Roman" w:hAnsi="Times New Roman" w:cs="Times New Roman"/>
          <w:b/>
          <w:i/>
          <w:strike/>
          <w:sz w:val="24"/>
          <w:szCs w:val="24"/>
        </w:rPr>
        <w:t xml:space="preserve"> TESZT-nél;</w:t>
      </w:r>
    </w:p>
    <w:p w14:paraId="00000230" w14:textId="77777777" w:rsidR="003337C0" w:rsidRDefault="003337C0">
      <w:pPr>
        <w:spacing w:after="0" w:line="240" w:lineRule="auto"/>
        <w:jc w:val="both"/>
        <w:rPr>
          <w:rFonts w:ascii="Times New Roman" w:eastAsia="Times New Roman" w:hAnsi="Times New Roman" w:cs="Times New Roman"/>
          <w:sz w:val="24"/>
          <w:szCs w:val="24"/>
        </w:rPr>
      </w:pPr>
    </w:p>
    <w:p w14:paraId="00000231" w14:textId="77777777" w:rsidR="003337C0" w:rsidRDefault="00000000">
      <w:pPr>
        <w:keepLines/>
        <w:numPr>
          <w:ilvl w:val="0"/>
          <w:numId w:val="20"/>
        </w:numPr>
        <w:spacing w:after="0" w:line="240" w:lineRule="auto"/>
        <w:jc w:val="both"/>
      </w:pPr>
      <w:proofErr w:type="spellStart"/>
      <w:r>
        <w:rPr>
          <w:rFonts w:ascii="Times New Roman" w:eastAsia="Times New Roman" w:hAnsi="Times New Roman" w:cs="Times New Roman"/>
          <w:sz w:val="24"/>
          <w:szCs w:val="24"/>
        </w:rPr>
        <w:t>kiadmányoz</w:t>
      </w:r>
      <w:proofErr w:type="spellEnd"/>
      <w:r>
        <w:rPr>
          <w:rFonts w:ascii="Times New Roman" w:eastAsia="Times New Roman" w:hAnsi="Times New Roman" w:cs="Times New Roman"/>
          <w:sz w:val="24"/>
          <w:szCs w:val="24"/>
        </w:rPr>
        <w:t>, az országos szervezet költségvetése terhére kötelezettséget vállal, igényt érvényesít;</w:t>
      </w:r>
    </w:p>
    <w:p w14:paraId="00000232" w14:textId="77777777" w:rsidR="003337C0" w:rsidRDefault="003337C0">
      <w:pPr>
        <w:spacing w:after="0" w:line="240" w:lineRule="auto"/>
        <w:ind w:left="360"/>
        <w:jc w:val="both"/>
        <w:rPr>
          <w:rFonts w:ascii="Times New Roman" w:eastAsia="Times New Roman" w:hAnsi="Times New Roman" w:cs="Times New Roman"/>
          <w:sz w:val="24"/>
          <w:szCs w:val="24"/>
        </w:rPr>
      </w:pPr>
    </w:p>
    <w:p w14:paraId="00000233" w14:textId="77777777" w:rsidR="003337C0" w:rsidRDefault="00000000">
      <w:pPr>
        <w:keepLines/>
        <w:numPr>
          <w:ilvl w:val="0"/>
          <w:numId w:val="2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biztosítja a tagság és </w:t>
      </w:r>
      <w:r>
        <w:rPr>
          <w:rFonts w:ascii="Times New Roman" w:eastAsia="Times New Roman" w:hAnsi="Times New Roman" w:cs="Times New Roman"/>
          <w:b/>
          <w:i/>
          <w:sz w:val="24"/>
          <w:szCs w:val="24"/>
        </w:rPr>
        <w:t>a tagjelöltek</w:t>
      </w:r>
      <w:r>
        <w:rPr>
          <w:rFonts w:ascii="Times New Roman" w:eastAsia="Times New Roman" w:hAnsi="Times New Roman" w:cs="Times New Roman"/>
          <w:sz w:val="24"/>
          <w:szCs w:val="24"/>
        </w:rPr>
        <w:t xml:space="preserve"> tájékoztatását;</w:t>
      </w:r>
    </w:p>
    <w:p w14:paraId="00000234" w14:textId="77777777" w:rsidR="003337C0" w:rsidRDefault="003337C0">
      <w:pPr>
        <w:spacing w:after="0" w:line="240" w:lineRule="auto"/>
        <w:jc w:val="both"/>
        <w:rPr>
          <w:rFonts w:ascii="Times New Roman" w:eastAsia="Times New Roman" w:hAnsi="Times New Roman" w:cs="Times New Roman"/>
          <w:sz w:val="24"/>
          <w:szCs w:val="24"/>
        </w:rPr>
      </w:pPr>
    </w:p>
    <w:p w14:paraId="00000235" w14:textId="77777777" w:rsidR="003337C0" w:rsidRDefault="00000000">
      <w:pPr>
        <w:keepLines/>
        <w:numPr>
          <w:ilvl w:val="0"/>
          <w:numId w:val="20"/>
        </w:numPr>
        <w:spacing w:after="0" w:line="240" w:lineRule="auto"/>
        <w:jc w:val="both"/>
      </w:pPr>
      <w:r>
        <w:rPr>
          <w:rFonts w:ascii="Times New Roman" w:eastAsia="Times New Roman" w:hAnsi="Times New Roman" w:cs="Times New Roman"/>
          <w:b/>
          <w:i/>
          <w:strike/>
          <w:sz w:val="24"/>
          <w:szCs w:val="24"/>
        </w:rPr>
        <w:t>tudomásul</w:t>
      </w:r>
      <w:r>
        <w:rPr>
          <w:rFonts w:ascii="Times New Roman" w:eastAsia="Times New Roman" w:hAnsi="Times New Roman" w:cs="Times New Roman"/>
          <w:sz w:val="24"/>
          <w:szCs w:val="24"/>
        </w:rPr>
        <w:t xml:space="preserve"> </w:t>
      </w:r>
      <w:r>
        <w:rPr>
          <w:rFonts w:ascii="Times New Roman" w:eastAsia="Times New Roman" w:hAnsi="Times New Roman" w:cs="Times New Roman"/>
          <w:b/>
          <w:i/>
          <w:strike/>
          <w:sz w:val="24"/>
          <w:szCs w:val="24"/>
        </w:rPr>
        <w:t xml:space="preserve">veszi </w:t>
      </w:r>
      <w:r>
        <w:rPr>
          <w:rFonts w:ascii="Times New Roman" w:eastAsia="Times New Roman" w:hAnsi="Times New Roman" w:cs="Times New Roman"/>
          <w:b/>
          <w:i/>
          <w:sz w:val="24"/>
          <w:szCs w:val="24"/>
        </w:rPr>
        <w:t xml:space="preserve">elfogadja </w:t>
      </w:r>
      <w:r w:rsidRPr="007A679D">
        <w:rPr>
          <w:rFonts w:ascii="Times New Roman" w:eastAsia="Times New Roman" w:hAnsi="Times New Roman" w:cs="Times New Roman"/>
          <w:b/>
          <w:i/>
          <w:sz w:val="24"/>
          <w:szCs w:val="24"/>
        </w:rPr>
        <w:t>a C</w:t>
      </w:r>
      <w:r>
        <w:rPr>
          <w:rFonts w:ascii="Times New Roman" w:eastAsia="Times New Roman" w:hAnsi="Times New Roman" w:cs="Times New Roman"/>
          <w:sz w:val="24"/>
          <w:szCs w:val="24"/>
        </w:rPr>
        <w:t>soport megalakulását és ügyrendjét;</w:t>
      </w:r>
    </w:p>
    <w:p w14:paraId="00000236" w14:textId="77777777" w:rsidR="003337C0" w:rsidRDefault="003337C0">
      <w:pPr>
        <w:spacing w:after="0" w:line="240" w:lineRule="auto"/>
        <w:jc w:val="both"/>
        <w:rPr>
          <w:rFonts w:ascii="Times New Roman" w:eastAsia="Times New Roman" w:hAnsi="Times New Roman" w:cs="Times New Roman"/>
          <w:sz w:val="24"/>
          <w:szCs w:val="24"/>
        </w:rPr>
      </w:pPr>
    </w:p>
    <w:p w14:paraId="00000237" w14:textId="2A2D10A1" w:rsidR="003337C0" w:rsidRDefault="00000000">
      <w:pPr>
        <w:keepLines/>
        <w:numPr>
          <w:ilvl w:val="0"/>
          <w:numId w:val="20"/>
        </w:numPr>
        <w:spacing w:after="0" w:line="240" w:lineRule="auto"/>
        <w:jc w:val="both"/>
      </w:pPr>
      <w:r>
        <w:rPr>
          <w:rFonts w:ascii="Times New Roman" w:eastAsia="Times New Roman" w:hAnsi="Times New Roman" w:cs="Times New Roman"/>
          <w:sz w:val="24"/>
          <w:szCs w:val="24"/>
        </w:rPr>
        <w:t xml:space="preserve">felkérésre, kijelölt </w:t>
      </w:r>
      <w:proofErr w:type="gramStart"/>
      <w:r>
        <w:rPr>
          <w:rFonts w:ascii="Times New Roman" w:eastAsia="Times New Roman" w:hAnsi="Times New Roman" w:cs="Times New Roman"/>
          <w:sz w:val="24"/>
          <w:szCs w:val="24"/>
        </w:rPr>
        <w:t>szerve</w:t>
      </w:r>
      <w:r>
        <w:t xml:space="preserve">  </w:t>
      </w:r>
      <w:r>
        <w:rPr>
          <w:rFonts w:ascii="Times New Roman" w:eastAsia="Times New Roman" w:hAnsi="Times New Roman" w:cs="Times New Roman"/>
          <w:sz w:val="24"/>
          <w:szCs w:val="24"/>
        </w:rPr>
        <w:t>vagy</w:t>
      </w:r>
      <w:proofErr w:type="gramEnd"/>
      <w:r>
        <w:rPr>
          <w:rFonts w:ascii="Times New Roman" w:eastAsia="Times New Roman" w:hAnsi="Times New Roman" w:cs="Times New Roman"/>
          <w:sz w:val="24"/>
          <w:szCs w:val="24"/>
        </w:rPr>
        <w:t xml:space="preserve"> delegált tagja útján részt vesz:</w:t>
      </w:r>
    </w:p>
    <w:p w14:paraId="00000238" w14:textId="77777777" w:rsidR="003337C0" w:rsidRDefault="003337C0">
      <w:pPr>
        <w:spacing w:after="0" w:line="240" w:lineRule="auto"/>
        <w:jc w:val="both"/>
        <w:rPr>
          <w:rFonts w:ascii="Times New Roman" w:eastAsia="Times New Roman" w:hAnsi="Times New Roman" w:cs="Times New Roman"/>
          <w:sz w:val="24"/>
          <w:szCs w:val="24"/>
        </w:rPr>
      </w:pPr>
    </w:p>
    <w:p w14:paraId="00000239" w14:textId="77777777" w:rsidR="003337C0" w:rsidRDefault="00000000">
      <w:pPr>
        <w:spacing w:after="0" w:line="240" w:lineRule="auto"/>
        <w:ind w:left="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qa</w:t>
      </w:r>
      <w:proofErr w:type="spellEnd"/>
      <w:r>
        <w:rPr>
          <w:rFonts w:ascii="Times New Roman" w:eastAsia="Times New Roman" w:hAnsi="Times New Roman" w:cs="Times New Roman"/>
          <w:sz w:val="24"/>
          <w:szCs w:val="24"/>
        </w:rPr>
        <w:t>) az egészségügyi szolgáltatások minőségi ellenőrzésében;</w:t>
      </w:r>
    </w:p>
    <w:p w14:paraId="0000023A" w14:textId="77777777" w:rsidR="003337C0" w:rsidRDefault="003337C0">
      <w:pPr>
        <w:spacing w:after="0" w:line="240" w:lineRule="auto"/>
        <w:ind w:left="720"/>
        <w:jc w:val="both"/>
        <w:rPr>
          <w:rFonts w:ascii="Times New Roman" w:eastAsia="Times New Roman" w:hAnsi="Times New Roman" w:cs="Times New Roman"/>
          <w:sz w:val="24"/>
          <w:szCs w:val="24"/>
        </w:rPr>
      </w:pPr>
    </w:p>
    <w:p w14:paraId="0000023B" w14:textId="77777777" w:rsidR="003337C0" w:rsidRDefault="00000000">
      <w:pPr>
        <w:spacing w:after="0" w:line="240" w:lineRule="auto"/>
        <w:ind w:left="1134" w:hanging="414"/>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qb</w:t>
      </w:r>
      <w:proofErr w:type="spellEnd"/>
      <w:r>
        <w:rPr>
          <w:rFonts w:ascii="Times New Roman" w:eastAsia="Times New Roman" w:hAnsi="Times New Roman" w:cs="Times New Roman"/>
          <w:sz w:val="24"/>
          <w:szCs w:val="24"/>
        </w:rPr>
        <w:t>) a feladat- és hatáskörét közvetlenül érintő, országos illetőségű szakmai testületek és bizottságok munkájában.</w:t>
      </w:r>
    </w:p>
    <w:p w14:paraId="0000023C" w14:textId="77777777" w:rsidR="003337C0" w:rsidRDefault="003337C0">
      <w:pPr>
        <w:spacing w:after="0" w:line="240" w:lineRule="auto"/>
        <w:jc w:val="both"/>
        <w:rPr>
          <w:rFonts w:ascii="Times New Roman" w:eastAsia="Times New Roman" w:hAnsi="Times New Roman" w:cs="Times New Roman"/>
          <w:sz w:val="24"/>
          <w:szCs w:val="24"/>
        </w:rPr>
      </w:pPr>
    </w:p>
    <w:p w14:paraId="0000023D" w14:textId="77777777" w:rsidR="003337C0" w:rsidRDefault="00000000">
      <w:pPr>
        <w:keepLines/>
        <w:numPr>
          <w:ilvl w:val="0"/>
          <w:numId w:val="20"/>
        </w:numPr>
        <w:spacing w:after="0" w:line="240" w:lineRule="auto"/>
        <w:jc w:val="both"/>
      </w:pPr>
      <w:r>
        <w:rPr>
          <w:rFonts w:ascii="Times New Roman" w:eastAsia="Times New Roman" w:hAnsi="Times New Roman" w:cs="Times New Roman"/>
          <w:sz w:val="24"/>
          <w:szCs w:val="24"/>
        </w:rPr>
        <w:t>ellátja az állami, helyi önkormányzati vagy egészségbiztosítási szervektől átvett feladatokat, illetve a területi szervezetek bevonásával megszervezi azok ellátását;</w:t>
      </w:r>
    </w:p>
    <w:p w14:paraId="0000023E" w14:textId="77777777" w:rsidR="003337C0" w:rsidRDefault="003337C0">
      <w:pPr>
        <w:spacing w:after="0" w:line="240" w:lineRule="auto"/>
        <w:jc w:val="both"/>
        <w:rPr>
          <w:rFonts w:ascii="Times New Roman" w:eastAsia="Times New Roman" w:hAnsi="Times New Roman" w:cs="Times New Roman"/>
          <w:sz w:val="24"/>
          <w:szCs w:val="24"/>
        </w:rPr>
      </w:pPr>
    </w:p>
    <w:p w14:paraId="0000023F" w14:textId="77777777" w:rsidR="003337C0" w:rsidRDefault="00000000">
      <w:pPr>
        <w:keepLines/>
        <w:numPr>
          <w:ilvl w:val="0"/>
          <w:numId w:val="20"/>
        </w:numPr>
        <w:spacing w:after="0" w:line="240" w:lineRule="auto"/>
        <w:jc w:val="both"/>
      </w:pPr>
      <w:r>
        <w:rPr>
          <w:rFonts w:ascii="Times New Roman" w:eastAsia="Times New Roman" w:hAnsi="Times New Roman" w:cs="Times New Roman"/>
          <w:sz w:val="24"/>
          <w:szCs w:val="24"/>
        </w:rPr>
        <w:t>előkészíti és összehívja a TESZT üléseit, javaslatot tesz annak napirendjére;</w:t>
      </w:r>
    </w:p>
    <w:p w14:paraId="00000240" w14:textId="77777777" w:rsidR="003337C0" w:rsidRDefault="003337C0">
      <w:pPr>
        <w:spacing w:after="0" w:line="240" w:lineRule="auto"/>
        <w:jc w:val="both"/>
        <w:rPr>
          <w:rFonts w:ascii="Times New Roman" w:eastAsia="Times New Roman" w:hAnsi="Times New Roman" w:cs="Times New Roman"/>
          <w:sz w:val="12"/>
          <w:szCs w:val="12"/>
        </w:rPr>
      </w:pPr>
    </w:p>
    <w:p w14:paraId="00000241" w14:textId="2769B0BB" w:rsidR="003337C0" w:rsidRDefault="00000000">
      <w:pPr>
        <w:keepLines/>
        <w:numPr>
          <w:ilvl w:val="0"/>
          <w:numId w:val="20"/>
        </w:numPr>
        <w:spacing w:after="0" w:line="240" w:lineRule="auto"/>
        <w:jc w:val="both"/>
      </w:pPr>
      <w:r>
        <w:rPr>
          <w:rFonts w:ascii="Times New Roman" w:eastAsia="Times New Roman" w:hAnsi="Times New Roman" w:cs="Times New Roman"/>
          <w:sz w:val="24"/>
          <w:szCs w:val="24"/>
        </w:rPr>
        <w:lastRenderedPageBreak/>
        <w:t xml:space="preserve">kizárólagosan gyakorolja </w:t>
      </w:r>
      <w:r>
        <w:rPr>
          <w:rFonts w:ascii="Times New Roman" w:eastAsia="Times New Roman" w:hAnsi="Times New Roman" w:cs="Times New Roman"/>
          <w:b/>
          <w:i/>
          <w:sz w:val="24"/>
          <w:szCs w:val="24"/>
        </w:rPr>
        <w:t>– az alapításról és megszüntetésről szóló döntést kivéve –</w:t>
      </w:r>
      <w:r>
        <w:rPr>
          <w:rFonts w:ascii="Times New Roman" w:eastAsia="Times New Roman" w:hAnsi="Times New Roman" w:cs="Times New Roman"/>
          <w:sz w:val="24"/>
          <w:szCs w:val="24"/>
        </w:rPr>
        <w:t xml:space="preserve"> a MOK-ot megillető alapítói jogokat a kamara országos alapítványa fölött és ugyancsak kizárólagosan gyakorolja a MOK tulajdonában álló, az országos szervezet által létrehozott gazdasági társaságokban valamennyi tulajdonosi jogot. Rendelkezési jogot gyakorol az Országos Hivatalhoz bármely jogcímen befolyó, az Országos Hivatalt illető pénzeszközök tekintetében és — az Alapszabály eltérő rendelkezése hiányában — dönt ezek felhasználásáról;</w:t>
      </w:r>
    </w:p>
    <w:p w14:paraId="00000242" w14:textId="77777777" w:rsidR="003337C0" w:rsidRDefault="003337C0">
      <w:pPr>
        <w:keepLines/>
        <w:spacing w:after="0" w:line="240" w:lineRule="auto"/>
        <w:jc w:val="both"/>
        <w:rPr>
          <w:rFonts w:ascii="Times New Roman" w:eastAsia="Times New Roman" w:hAnsi="Times New Roman" w:cs="Times New Roman"/>
          <w:sz w:val="24"/>
          <w:szCs w:val="24"/>
        </w:rPr>
      </w:pPr>
    </w:p>
    <w:p w14:paraId="00000243" w14:textId="77777777" w:rsidR="003337C0" w:rsidRDefault="00000000">
      <w:pPr>
        <w:keepLines/>
        <w:numPr>
          <w:ilvl w:val="0"/>
          <w:numId w:val="20"/>
        </w:numPr>
        <w:spacing w:after="0" w:line="240" w:lineRule="auto"/>
        <w:jc w:val="both"/>
      </w:pPr>
      <w:r>
        <w:rPr>
          <w:rFonts w:ascii="Times New Roman" w:eastAsia="Times New Roman" w:hAnsi="Times New Roman" w:cs="Times New Roman"/>
          <w:sz w:val="24"/>
          <w:szCs w:val="24"/>
        </w:rPr>
        <w:t>dönt a MOK gazdasági-vállalkozási és kiadói tevékenységéről;</w:t>
      </w:r>
    </w:p>
    <w:p w14:paraId="00000244" w14:textId="77777777" w:rsidR="003337C0" w:rsidRDefault="003337C0">
      <w:pPr>
        <w:spacing w:after="0" w:line="240" w:lineRule="auto"/>
        <w:jc w:val="both"/>
        <w:rPr>
          <w:rFonts w:ascii="Times New Roman" w:eastAsia="Times New Roman" w:hAnsi="Times New Roman" w:cs="Times New Roman"/>
          <w:sz w:val="24"/>
          <w:szCs w:val="24"/>
        </w:rPr>
      </w:pPr>
    </w:p>
    <w:p w14:paraId="00000245" w14:textId="77777777" w:rsidR="003337C0" w:rsidRDefault="00000000">
      <w:pPr>
        <w:keepLines/>
        <w:numPr>
          <w:ilvl w:val="0"/>
          <w:numId w:val="2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ellát minden olyan kamarai feladatot és hatáskört, amelyet jogszabály vagy az Alapszabály külön nem utal más kamarai szerv feladat-, vagy hatáskörébe.</w:t>
      </w:r>
    </w:p>
    <w:p w14:paraId="00000246" w14:textId="77777777" w:rsidR="003337C0" w:rsidRDefault="003337C0">
      <w:pPr>
        <w:ind w:left="708"/>
        <w:rPr>
          <w:color w:val="000000"/>
        </w:rPr>
      </w:pPr>
    </w:p>
    <w:p w14:paraId="00000247" w14:textId="505F6F40" w:rsidR="003337C0" w:rsidRDefault="00000000">
      <w:pPr>
        <w:keepLines/>
        <w:numPr>
          <w:ilvl w:val="0"/>
          <w:numId w:val="20"/>
        </w:numPr>
        <w:spacing w:after="0" w:line="240" w:lineRule="auto"/>
        <w:jc w:val="both"/>
        <w:rPr>
          <w:rFonts w:ascii="Times New Roman" w:eastAsia="Times New Roman" w:hAnsi="Times New Roman" w:cs="Times New Roman"/>
          <w:b/>
          <w:i/>
          <w:sz w:val="24"/>
          <w:szCs w:val="24"/>
        </w:rPr>
      </w:pPr>
      <w:sdt>
        <w:sdtPr>
          <w:tag w:val="goog_rdk_173"/>
          <w:id w:val="434722019"/>
        </w:sdtPr>
        <w:sdtContent/>
      </w:sdt>
      <w:r w:rsidR="007A679D" w:rsidRPr="007A679D">
        <w:rPr>
          <w:rFonts w:ascii="Times New Roman" w:eastAsia="Times New Roman" w:hAnsi="Times New Roman" w:cs="Times New Roman"/>
          <w:b/>
          <w:i/>
          <w:sz w:val="24"/>
          <w:szCs w:val="24"/>
        </w:rPr>
        <w:t>e</w:t>
      </w:r>
      <w:r w:rsidRPr="007A679D">
        <w:rPr>
          <w:rFonts w:ascii="Times New Roman" w:eastAsia="Times New Roman" w:hAnsi="Times New Roman" w:cs="Times New Roman"/>
          <w:b/>
          <w:i/>
          <w:sz w:val="24"/>
          <w:szCs w:val="24"/>
        </w:rPr>
        <w:t>lbírálja</w:t>
      </w:r>
      <w:r>
        <w:rPr>
          <w:rFonts w:ascii="Times New Roman" w:eastAsia="Times New Roman" w:hAnsi="Times New Roman" w:cs="Times New Roman"/>
          <w:b/>
          <w:i/>
          <w:sz w:val="24"/>
          <w:szCs w:val="24"/>
        </w:rPr>
        <w:t xml:space="preserve"> a vonatkozó ügyrend szerint a területi szervezetektől vagy kamarai csoportoktól érkező pályázatokat. A MOK költségvetésében erre előirányzott éves keretösszeg arányszámai figyelembevételével.</w:t>
      </w:r>
    </w:p>
    <w:p w14:paraId="0000024A" w14:textId="77777777" w:rsidR="003337C0" w:rsidRDefault="003337C0">
      <w:pPr>
        <w:pBdr>
          <w:top w:val="nil"/>
          <w:left w:val="nil"/>
          <w:bottom w:val="nil"/>
          <w:right w:val="nil"/>
          <w:between w:val="nil"/>
        </w:pBdr>
        <w:spacing w:after="0"/>
        <w:ind w:left="708"/>
        <w:rPr>
          <w:rFonts w:ascii="Times New Roman" w:eastAsia="Times New Roman" w:hAnsi="Times New Roman" w:cs="Times New Roman"/>
          <w:color w:val="000000"/>
          <w:sz w:val="24"/>
          <w:szCs w:val="24"/>
        </w:rPr>
      </w:pPr>
    </w:p>
    <w:p w14:paraId="0000024B" w14:textId="77777777" w:rsidR="003337C0" w:rsidRDefault="00000000">
      <w:pPr>
        <w:keepLines/>
        <w:numPr>
          <w:ilvl w:val="0"/>
          <w:numId w:val="20"/>
        </w:numPr>
        <w:spacing w:after="0" w:line="240" w:lineRule="auto"/>
        <w:jc w:val="both"/>
        <w:rPr>
          <w:rFonts w:ascii="Times New Roman" w:eastAsia="Times New Roman" w:hAnsi="Times New Roman" w:cs="Times New Roman"/>
          <w:b/>
          <w:i/>
          <w:strike/>
          <w:sz w:val="24"/>
          <w:szCs w:val="24"/>
          <w:u w:val="single"/>
        </w:rPr>
      </w:pPr>
      <w:r>
        <w:rPr>
          <w:rFonts w:ascii="Times New Roman" w:eastAsia="Times New Roman" w:hAnsi="Times New Roman" w:cs="Times New Roman"/>
          <w:b/>
          <w:i/>
          <w:strike/>
          <w:sz w:val="24"/>
          <w:szCs w:val="24"/>
        </w:rPr>
        <w:t>az országos hatáskörű szervek tisztségviselőinek, tagjainak telefonos és e-mail elérhetőségét honlapja útján a tagság részére nyilvánossá teszi</w:t>
      </w:r>
    </w:p>
    <w:p w14:paraId="0000024C" w14:textId="77777777" w:rsidR="003337C0" w:rsidRDefault="003337C0" w:rsidP="007A679D">
      <w:pPr>
        <w:keepLines/>
        <w:spacing w:after="0" w:line="240" w:lineRule="auto"/>
        <w:ind w:left="720"/>
        <w:jc w:val="both"/>
        <w:rPr>
          <w:rFonts w:ascii="Times New Roman" w:eastAsia="Times New Roman" w:hAnsi="Times New Roman" w:cs="Times New Roman"/>
          <w:b/>
          <w:i/>
          <w:sz w:val="24"/>
          <w:szCs w:val="24"/>
          <w:u w:val="single"/>
        </w:rPr>
      </w:pPr>
    </w:p>
    <w:p w14:paraId="0000024D" w14:textId="77777777" w:rsidR="003337C0" w:rsidRPr="007A679D" w:rsidRDefault="00000000">
      <w:pPr>
        <w:keepLines/>
        <w:numPr>
          <w:ilvl w:val="0"/>
          <w:numId w:val="20"/>
        </w:numPr>
        <w:spacing w:after="0" w:line="240" w:lineRule="auto"/>
        <w:jc w:val="both"/>
        <w:rPr>
          <w:rFonts w:ascii="Times New Roman" w:eastAsia="Times New Roman" w:hAnsi="Times New Roman" w:cs="Times New Roman"/>
          <w:sz w:val="24"/>
          <w:szCs w:val="24"/>
        </w:rPr>
      </w:pPr>
      <w:r w:rsidRPr="007A679D">
        <w:rPr>
          <w:rFonts w:ascii="Times New Roman" w:eastAsia="Times New Roman" w:hAnsi="Times New Roman" w:cs="Times New Roman"/>
          <w:b/>
          <w:i/>
          <w:sz w:val="24"/>
          <w:szCs w:val="24"/>
        </w:rPr>
        <w:t xml:space="preserve">szakmai bizottságokat hozhat létre külön szabályzat alapján. </w:t>
      </w:r>
      <w:r w:rsidRPr="007A679D">
        <w:t xml:space="preserve">     </w:t>
      </w:r>
    </w:p>
    <w:p w14:paraId="0000024E" w14:textId="77777777" w:rsidR="003337C0" w:rsidRDefault="003337C0">
      <w:pPr>
        <w:pBdr>
          <w:top w:val="nil"/>
          <w:left w:val="nil"/>
          <w:bottom w:val="nil"/>
          <w:right w:val="nil"/>
          <w:between w:val="nil"/>
        </w:pBdr>
        <w:spacing w:after="0"/>
        <w:ind w:left="708"/>
        <w:rPr>
          <w:rFonts w:ascii="Times New Roman" w:eastAsia="Times New Roman" w:hAnsi="Times New Roman" w:cs="Times New Roman"/>
          <w:color w:val="000000"/>
          <w:sz w:val="24"/>
          <w:szCs w:val="24"/>
        </w:rPr>
      </w:pPr>
    </w:p>
    <w:p w14:paraId="0000024F" w14:textId="77777777" w:rsidR="003337C0"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36./ Az Országos Elnökség tagjai közötti munkamegosztás:</w:t>
      </w:r>
    </w:p>
    <w:p w14:paraId="00000250" w14:textId="77777777" w:rsidR="003337C0" w:rsidRDefault="003337C0">
      <w:pPr>
        <w:spacing w:after="0" w:line="240" w:lineRule="auto"/>
        <w:jc w:val="both"/>
        <w:rPr>
          <w:rFonts w:ascii="Times New Roman" w:eastAsia="Times New Roman" w:hAnsi="Times New Roman" w:cs="Times New Roman"/>
          <w:sz w:val="24"/>
          <w:szCs w:val="24"/>
        </w:rPr>
      </w:pPr>
    </w:p>
    <w:p w14:paraId="00000251" w14:textId="77777777" w:rsidR="003337C0" w:rsidRDefault="00000000">
      <w:pPr>
        <w:numPr>
          <w:ilvl w:val="0"/>
          <w:numId w:val="3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az elnök feladata különösen:</w:t>
      </w:r>
    </w:p>
    <w:p w14:paraId="00000252" w14:textId="77777777" w:rsidR="003337C0" w:rsidRDefault="003337C0">
      <w:pPr>
        <w:spacing w:after="0" w:line="240" w:lineRule="auto"/>
        <w:jc w:val="both"/>
        <w:rPr>
          <w:rFonts w:ascii="Times New Roman" w:eastAsia="Times New Roman" w:hAnsi="Times New Roman" w:cs="Times New Roman"/>
          <w:sz w:val="24"/>
          <w:szCs w:val="24"/>
        </w:rPr>
      </w:pPr>
    </w:p>
    <w:p w14:paraId="00000253" w14:textId="77777777" w:rsidR="003337C0" w:rsidRDefault="00000000">
      <w:pPr>
        <w:spacing w:after="0" w:line="240" w:lineRule="auto"/>
        <w:ind w:left="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aa</w:t>
      </w:r>
      <w:proofErr w:type="spellEnd"/>
      <w:r>
        <w:rPr>
          <w:rFonts w:ascii="Times New Roman" w:eastAsia="Times New Roman" w:hAnsi="Times New Roman" w:cs="Times New Roman"/>
          <w:sz w:val="24"/>
          <w:szCs w:val="24"/>
        </w:rPr>
        <w:t>) vezeti az OKGY, a TESZT és az elnökség üléseit, a TESZT ülésein az elnökséget szavazati joggal képviseli;</w:t>
      </w:r>
    </w:p>
    <w:p w14:paraId="00000254" w14:textId="77777777" w:rsidR="003337C0" w:rsidRDefault="003337C0">
      <w:pPr>
        <w:spacing w:after="0" w:line="240" w:lineRule="auto"/>
        <w:ind w:left="720"/>
        <w:jc w:val="both"/>
        <w:rPr>
          <w:rFonts w:ascii="Times New Roman" w:eastAsia="Times New Roman" w:hAnsi="Times New Roman" w:cs="Times New Roman"/>
          <w:sz w:val="24"/>
          <w:szCs w:val="24"/>
        </w:rPr>
      </w:pPr>
    </w:p>
    <w:p w14:paraId="00000255" w14:textId="77777777" w:rsidR="003337C0" w:rsidRDefault="00000000">
      <w:pPr>
        <w:spacing w:after="0"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dönt és intézkedik az elnökség ülései közötti időszakban az elnökség hatáskörébe tartozó ügyekben;</w:t>
      </w:r>
    </w:p>
    <w:p w14:paraId="00000256" w14:textId="77777777" w:rsidR="003337C0" w:rsidRDefault="003337C0">
      <w:pPr>
        <w:spacing w:after="0" w:line="240" w:lineRule="auto"/>
        <w:ind w:left="720"/>
        <w:jc w:val="both"/>
        <w:rPr>
          <w:rFonts w:ascii="Times New Roman" w:eastAsia="Times New Roman" w:hAnsi="Times New Roman" w:cs="Times New Roman"/>
          <w:sz w:val="24"/>
          <w:szCs w:val="24"/>
        </w:rPr>
      </w:pPr>
    </w:p>
    <w:p w14:paraId="00000257" w14:textId="77777777" w:rsidR="003337C0" w:rsidRDefault="00000000">
      <w:pPr>
        <w:spacing w:after="0" w:line="240" w:lineRule="auto"/>
        <w:ind w:left="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ac</w:t>
      </w:r>
      <w:proofErr w:type="spellEnd"/>
      <w:r>
        <w:rPr>
          <w:rFonts w:ascii="Times New Roman" w:eastAsia="Times New Roman" w:hAnsi="Times New Roman" w:cs="Times New Roman"/>
          <w:sz w:val="24"/>
          <w:szCs w:val="24"/>
        </w:rPr>
        <w:t>) képviseli a MOK-ot;</w:t>
      </w:r>
    </w:p>
    <w:p w14:paraId="00000258" w14:textId="77777777" w:rsidR="003337C0" w:rsidRDefault="003337C0">
      <w:pPr>
        <w:spacing w:after="0" w:line="240" w:lineRule="auto"/>
        <w:ind w:left="720"/>
        <w:jc w:val="both"/>
        <w:rPr>
          <w:rFonts w:ascii="Times New Roman" w:eastAsia="Times New Roman" w:hAnsi="Times New Roman" w:cs="Times New Roman"/>
          <w:sz w:val="24"/>
          <w:szCs w:val="24"/>
        </w:rPr>
      </w:pPr>
    </w:p>
    <w:p w14:paraId="00000259" w14:textId="77777777" w:rsidR="003337C0" w:rsidRDefault="00000000">
      <w:pPr>
        <w:spacing w:after="0"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ad) munkáltatói jogkört gyakorol az országos hivatalvezető felett;</w:t>
      </w:r>
    </w:p>
    <w:p w14:paraId="0000025A" w14:textId="77777777" w:rsidR="003337C0" w:rsidRDefault="003337C0">
      <w:pPr>
        <w:spacing w:after="0" w:line="240" w:lineRule="auto"/>
        <w:ind w:left="720"/>
        <w:jc w:val="both"/>
        <w:rPr>
          <w:rFonts w:ascii="Times New Roman" w:eastAsia="Times New Roman" w:hAnsi="Times New Roman" w:cs="Times New Roman"/>
          <w:sz w:val="24"/>
          <w:szCs w:val="24"/>
        </w:rPr>
      </w:pPr>
    </w:p>
    <w:p w14:paraId="0000025B" w14:textId="77777777" w:rsidR="003337C0" w:rsidRDefault="00000000">
      <w:pPr>
        <w:spacing w:after="0" w:line="240" w:lineRule="auto"/>
        <w:ind w:left="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ae</w:t>
      </w:r>
      <w:proofErr w:type="spellEnd"/>
      <w:r>
        <w:rPr>
          <w:rFonts w:ascii="Times New Roman" w:eastAsia="Times New Roman" w:hAnsi="Times New Roman" w:cs="Times New Roman"/>
          <w:sz w:val="24"/>
          <w:szCs w:val="24"/>
        </w:rPr>
        <w:t>) javaslatot tesz az egészségügyért felelős miniszter által adományozható díjak és elismerések odaítélésre;</w:t>
      </w:r>
    </w:p>
    <w:p w14:paraId="0000025C" w14:textId="77777777" w:rsidR="003337C0" w:rsidRDefault="003337C0">
      <w:pPr>
        <w:spacing w:after="0" w:line="240" w:lineRule="auto"/>
        <w:ind w:left="720"/>
        <w:jc w:val="both"/>
        <w:rPr>
          <w:rFonts w:ascii="Times New Roman" w:eastAsia="Times New Roman" w:hAnsi="Times New Roman" w:cs="Times New Roman"/>
          <w:sz w:val="24"/>
          <w:szCs w:val="24"/>
        </w:rPr>
      </w:pPr>
    </w:p>
    <w:p w14:paraId="0000025D" w14:textId="77777777" w:rsidR="003337C0" w:rsidRDefault="00000000">
      <w:pPr>
        <w:spacing w:after="0" w:line="240" w:lineRule="auto"/>
        <w:ind w:left="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af</w:t>
      </w:r>
      <w:proofErr w:type="spellEnd"/>
      <w:r>
        <w:rPr>
          <w:rFonts w:ascii="Times New Roman" w:eastAsia="Times New Roman" w:hAnsi="Times New Roman" w:cs="Times New Roman"/>
          <w:sz w:val="24"/>
          <w:szCs w:val="24"/>
        </w:rPr>
        <w:t xml:space="preserve">) az elnököt akadályoztatása esetén az alelnökök </w:t>
      </w:r>
      <w:proofErr w:type="spellStart"/>
      <w:r>
        <w:rPr>
          <w:rFonts w:ascii="Times New Roman" w:eastAsia="Times New Roman" w:hAnsi="Times New Roman" w:cs="Times New Roman"/>
          <w:sz w:val="24"/>
          <w:szCs w:val="24"/>
        </w:rPr>
        <w:t>bármelyike</w:t>
      </w:r>
      <w:proofErr w:type="spellEnd"/>
      <w:r>
        <w:rPr>
          <w:rFonts w:ascii="Times New Roman" w:eastAsia="Times New Roman" w:hAnsi="Times New Roman" w:cs="Times New Roman"/>
          <w:sz w:val="24"/>
          <w:szCs w:val="24"/>
        </w:rPr>
        <w:t xml:space="preserve"> az elnök által írt írásos meghatalmazással, rendkívüli esetben ennek hiányában is teljes jogkörrel helyettesíti, amennyiben valamennyi alelnök akadályoztatva van, az elnök helyettesítésének jogát a főtitkár gyakorolja, a főtitkár akadályoztatása esetén az a titkár helyettesíti az elnököt, akit a titkárok maguk közül erre kijelölnek.</w:t>
      </w:r>
    </w:p>
    <w:p w14:paraId="0000025E" w14:textId="77777777" w:rsidR="003337C0" w:rsidRDefault="003337C0">
      <w:pPr>
        <w:spacing w:after="0" w:line="240" w:lineRule="auto"/>
        <w:ind w:left="720"/>
        <w:jc w:val="both"/>
        <w:rPr>
          <w:rFonts w:ascii="Times New Roman" w:eastAsia="Times New Roman" w:hAnsi="Times New Roman" w:cs="Times New Roman"/>
          <w:sz w:val="24"/>
          <w:szCs w:val="24"/>
        </w:rPr>
      </w:pPr>
    </w:p>
    <w:p w14:paraId="0000025F" w14:textId="77777777" w:rsidR="003337C0" w:rsidRDefault="00000000">
      <w:pPr>
        <w:spacing w:after="0" w:line="240" w:lineRule="auto"/>
        <w:ind w:left="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ag</w:t>
      </w:r>
      <w:proofErr w:type="spellEnd"/>
      <w:r>
        <w:rPr>
          <w:rFonts w:ascii="Times New Roman" w:eastAsia="Times New Roman" w:hAnsi="Times New Roman" w:cs="Times New Roman"/>
          <w:sz w:val="24"/>
          <w:szCs w:val="24"/>
        </w:rPr>
        <w:t xml:space="preserve">) hatóságok és bíróságok előtt képviseli a </w:t>
      </w:r>
      <w:r>
        <w:rPr>
          <w:rFonts w:ascii="Times New Roman" w:eastAsia="Times New Roman" w:hAnsi="Times New Roman" w:cs="Times New Roman"/>
          <w:b/>
          <w:i/>
          <w:sz w:val="24"/>
          <w:szCs w:val="24"/>
        </w:rPr>
        <w:t>MOK-ot</w:t>
      </w:r>
      <w:r>
        <w:rPr>
          <w:rFonts w:ascii="Times New Roman" w:eastAsia="Times New Roman" w:hAnsi="Times New Roman" w:cs="Times New Roman"/>
          <w:sz w:val="24"/>
          <w:szCs w:val="24"/>
        </w:rPr>
        <w:t xml:space="preserve"> </w:t>
      </w:r>
      <w:r>
        <w:rPr>
          <w:rFonts w:ascii="Times New Roman" w:eastAsia="Times New Roman" w:hAnsi="Times New Roman" w:cs="Times New Roman"/>
          <w:b/>
          <w:i/>
          <w:strike/>
          <w:sz w:val="24"/>
          <w:szCs w:val="24"/>
        </w:rPr>
        <w:t>OKGY-</w:t>
      </w:r>
      <w:r>
        <w:rPr>
          <w:rFonts w:ascii="Times New Roman" w:eastAsia="Times New Roman" w:hAnsi="Times New Roman" w:cs="Times New Roman"/>
          <w:sz w:val="24"/>
          <w:szCs w:val="24"/>
        </w:rPr>
        <w:t>t.</w:t>
      </w:r>
    </w:p>
    <w:p w14:paraId="00000260" w14:textId="77777777" w:rsidR="003337C0" w:rsidRDefault="003337C0">
      <w:pPr>
        <w:spacing w:after="0" w:line="240" w:lineRule="auto"/>
        <w:ind w:left="708"/>
        <w:jc w:val="both"/>
        <w:rPr>
          <w:rFonts w:ascii="Times New Roman" w:eastAsia="Times New Roman" w:hAnsi="Times New Roman" w:cs="Times New Roman"/>
          <w:sz w:val="24"/>
          <w:szCs w:val="24"/>
          <w:highlight w:val="yellow"/>
        </w:rPr>
      </w:pPr>
    </w:p>
    <w:p w14:paraId="00000261" w14:textId="77777777" w:rsidR="003337C0" w:rsidRDefault="00000000">
      <w:pPr>
        <w:numPr>
          <w:ilvl w:val="0"/>
          <w:numId w:val="3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főtitkár feladata különösen:</w:t>
      </w:r>
    </w:p>
    <w:p w14:paraId="00000262" w14:textId="77777777" w:rsidR="003337C0" w:rsidRDefault="003337C0">
      <w:pPr>
        <w:spacing w:after="0" w:line="240" w:lineRule="auto"/>
        <w:jc w:val="both"/>
        <w:rPr>
          <w:rFonts w:ascii="Times New Roman" w:eastAsia="Times New Roman" w:hAnsi="Times New Roman" w:cs="Times New Roman"/>
          <w:sz w:val="24"/>
          <w:szCs w:val="24"/>
        </w:rPr>
      </w:pPr>
    </w:p>
    <w:p w14:paraId="00000263" w14:textId="77777777" w:rsidR="003337C0" w:rsidRDefault="00000000">
      <w:pPr>
        <w:spacing w:after="0" w:line="240" w:lineRule="auto"/>
        <w:ind w:left="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ba</w:t>
      </w:r>
      <w:proofErr w:type="spellEnd"/>
      <w:r>
        <w:rPr>
          <w:rFonts w:ascii="Times New Roman" w:eastAsia="Times New Roman" w:hAnsi="Times New Roman" w:cs="Times New Roman"/>
          <w:sz w:val="24"/>
          <w:szCs w:val="24"/>
        </w:rPr>
        <w:t xml:space="preserve">) nyilvántartja az OKGY, </w:t>
      </w:r>
      <w:r>
        <w:rPr>
          <w:rFonts w:ascii="Times New Roman" w:eastAsia="Times New Roman" w:hAnsi="Times New Roman" w:cs="Times New Roman"/>
          <w:b/>
          <w:i/>
          <w:strike/>
          <w:sz w:val="24"/>
          <w:szCs w:val="24"/>
        </w:rPr>
        <w:t xml:space="preserve">a </w:t>
      </w:r>
      <w:sdt>
        <w:sdtPr>
          <w:tag w:val="goog_rdk_174"/>
          <w:id w:val="957692237"/>
        </w:sdtPr>
        <w:sdtContent>
          <w:commentRangeStart w:id="94"/>
        </w:sdtContent>
      </w:sdt>
      <w:r>
        <w:rPr>
          <w:rFonts w:ascii="Times New Roman" w:eastAsia="Times New Roman" w:hAnsi="Times New Roman" w:cs="Times New Roman"/>
          <w:b/>
          <w:i/>
          <w:strike/>
          <w:sz w:val="24"/>
          <w:szCs w:val="24"/>
        </w:rPr>
        <w:t>TESZT</w:t>
      </w:r>
      <w:commentRangeEnd w:id="94"/>
      <w:r>
        <w:commentReference w:id="94"/>
      </w:r>
      <w:r>
        <w:rPr>
          <w:rFonts w:ascii="Times New Roman" w:eastAsia="Times New Roman" w:hAnsi="Times New Roman" w:cs="Times New Roman"/>
          <w:sz w:val="24"/>
          <w:szCs w:val="24"/>
        </w:rPr>
        <w:t>, valamint az elnökség határozatait,</w:t>
      </w:r>
    </w:p>
    <w:p w14:paraId="00000264" w14:textId="77777777" w:rsidR="003337C0" w:rsidRDefault="003337C0">
      <w:pPr>
        <w:spacing w:after="0" w:line="240" w:lineRule="auto"/>
        <w:ind w:left="720"/>
        <w:jc w:val="both"/>
        <w:rPr>
          <w:rFonts w:ascii="Times New Roman" w:eastAsia="Times New Roman" w:hAnsi="Times New Roman" w:cs="Times New Roman"/>
          <w:sz w:val="24"/>
          <w:szCs w:val="24"/>
        </w:rPr>
      </w:pPr>
    </w:p>
    <w:p w14:paraId="00000265" w14:textId="77777777" w:rsidR="003337C0" w:rsidRDefault="00000000">
      <w:pPr>
        <w:spacing w:after="0" w:line="240" w:lineRule="auto"/>
        <w:ind w:left="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bc</w:t>
      </w:r>
      <w:proofErr w:type="spellEnd"/>
      <w:r>
        <w:rPr>
          <w:rFonts w:ascii="Times New Roman" w:eastAsia="Times New Roman" w:hAnsi="Times New Roman" w:cs="Times New Roman"/>
          <w:sz w:val="24"/>
          <w:szCs w:val="24"/>
        </w:rPr>
        <w:t>) gondoskodik a végrehajtásukhoz szükséges operatív teendők ellátásáról;</w:t>
      </w:r>
    </w:p>
    <w:p w14:paraId="00000266" w14:textId="77777777" w:rsidR="003337C0" w:rsidRDefault="003337C0">
      <w:pPr>
        <w:spacing w:after="0" w:line="240" w:lineRule="auto"/>
        <w:ind w:left="720"/>
        <w:jc w:val="both"/>
        <w:rPr>
          <w:rFonts w:ascii="Times New Roman" w:eastAsia="Times New Roman" w:hAnsi="Times New Roman" w:cs="Times New Roman"/>
          <w:sz w:val="24"/>
          <w:szCs w:val="24"/>
        </w:rPr>
      </w:pPr>
    </w:p>
    <w:p w14:paraId="00000267" w14:textId="77777777" w:rsidR="003337C0" w:rsidRDefault="00000000">
      <w:pPr>
        <w:spacing w:after="0" w:line="240" w:lineRule="auto"/>
        <w:ind w:left="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bb</w:t>
      </w:r>
      <w:proofErr w:type="spellEnd"/>
      <w:r>
        <w:rPr>
          <w:rFonts w:ascii="Times New Roman" w:eastAsia="Times New Roman" w:hAnsi="Times New Roman" w:cs="Times New Roman"/>
          <w:sz w:val="24"/>
          <w:szCs w:val="24"/>
        </w:rPr>
        <w:t>) ellátja az elnökség ügyrendjében meghatározott feladatait;</w:t>
      </w:r>
    </w:p>
    <w:p w14:paraId="00000268" w14:textId="77777777" w:rsidR="003337C0" w:rsidRDefault="003337C0">
      <w:pPr>
        <w:spacing w:after="0" w:line="240" w:lineRule="auto"/>
        <w:jc w:val="both"/>
        <w:rPr>
          <w:rFonts w:ascii="Times New Roman" w:eastAsia="Times New Roman" w:hAnsi="Times New Roman" w:cs="Times New Roman"/>
          <w:sz w:val="24"/>
          <w:szCs w:val="24"/>
        </w:rPr>
      </w:pPr>
    </w:p>
    <w:p w14:paraId="00000269" w14:textId="77777777" w:rsidR="003337C0" w:rsidRDefault="00000000">
      <w:pPr>
        <w:numPr>
          <w:ilvl w:val="0"/>
          <w:numId w:val="3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munkamegosztásának további részletes szabályait az elnökség saját ügyrendjében határozza meg.</w:t>
      </w:r>
    </w:p>
    <w:p w14:paraId="0000026A" w14:textId="77777777" w:rsidR="003337C0" w:rsidRDefault="003337C0">
      <w:pPr>
        <w:spacing w:after="0" w:line="240" w:lineRule="auto"/>
        <w:rPr>
          <w:rFonts w:ascii="Times New Roman" w:eastAsia="Times New Roman" w:hAnsi="Times New Roman" w:cs="Times New Roman"/>
          <w:sz w:val="24"/>
          <w:szCs w:val="24"/>
        </w:rPr>
      </w:pPr>
    </w:p>
    <w:p w14:paraId="0000026B" w14:textId="77777777" w:rsidR="003337C0"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37./ Az Országos Hivatal:</w:t>
      </w:r>
    </w:p>
    <w:p w14:paraId="0000026C" w14:textId="77777777" w:rsidR="003337C0" w:rsidRDefault="00000000">
      <w:pPr>
        <w:keepLines/>
        <w:numPr>
          <w:ilvl w:val="0"/>
          <w:numId w:val="3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Az országos képviseleti, illetőleg ügyintéző kamarai szervek vagy azok valamely tisztségviselőjének kizárólagos hatáskörébe nem tartozó országos kamarai feladatok irányítására, illetve összehangolására, továbbá az országos igazgatási, ügyviteli, valamint gazdálkodási teendők szakszerű ellátására országos ügyviteli feladatokat ellátó szerv (a továbbiakban: országos hivatal) működik;</w:t>
      </w:r>
    </w:p>
    <w:p w14:paraId="0000026D" w14:textId="77777777" w:rsidR="003337C0" w:rsidRDefault="003337C0">
      <w:pPr>
        <w:spacing w:after="0" w:line="240" w:lineRule="auto"/>
        <w:ind w:left="360"/>
        <w:jc w:val="both"/>
        <w:rPr>
          <w:rFonts w:ascii="Times New Roman" w:eastAsia="Times New Roman" w:hAnsi="Times New Roman" w:cs="Times New Roman"/>
          <w:sz w:val="24"/>
          <w:szCs w:val="24"/>
        </w:rPr>
      </w:pPr>
    </w:p>
    <w:p w14:paraId="0000026E" w14:textId="77777777" w:rsidR="003337C0" w:rsidRDefault="00000000">
      <w:pPr>
        <w:keepLines/>
        <w:numPr>
          <w:ilvl w:val="0"/>
          <w:numId w:val="3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Az Országos Hivatal vezetését az Országos Elnökséggel munkaviszonyban álló hivatalvezető látja el. A hivatalvezető felett a munkaviszony létesítésével és megszüntetésével kapcsolatos jogokat az Országos Elnökség, az egyéb munkáltatói jogokat az elnök gyakorolja;</w:t>
      </w:r>
    </w:p>
    <w:p w14:paraId="0000026F" w14:textId="77777777" w:rsidR="003337C0" w:rsidRDefault="003337C0">
      <w:pPr>
        <w:spacing w:after="0" w:line="240" w:lineRule="auto"/>
        <w:ind w:left="720"/>
        <w:jc w:val="both"/>
        <w:rPr>
          <w:rFonts w:ascii="Times New Roman" w:eastAsia="Times New Roman" w:hAnsi="Times New Roman" w:cs="Times New Roman"/>
          <w:sz w:val="24"/>
          <w:szCs w:val="24"/>
        </w:rPr>
      </w:pPr>
    </w:p>
    <w:p w14:paraId="00000270" w14:textId="77777777" w:rsidR="003337C0" w:rsidRDefault="00000000">
      <w:pPr>
        <w:keepLines/>
        <w:numPr>
          <w:ilvl w:val="0"/>
          <w:numId w:val="3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hivatalvezető csak közigazgatási szakvizsgával rendelkező személy lehet. Ettől eltérően hivatalvezetői feladatokkal olyan felsőfokú iskolai végzettséggel rendelkező személy is megbízható, aki közigazgatási alapvizsgával rendelkezik, feltéve, hogy a kinevezéstől számított három éven belül vállalja közigazgatási szakvizsga, vagy a közigazgatási szakvizsga alóli – </w:t>
      </w:r>
      <w:proofErr w:type="gramStart"/>
      <w:r>
        <w:rPr>
          <w:rFonts w:ascii="Times New Roman" w:eastAsia="Times New Roman" w:hAnsi="Times New Roman" w:cs="Times New Roman"/>
          <w:b/>
          <w:i/>
          <w:strike/>
          <w:sz w:val="24"/>
          <w:szCs w:val="24"/>
        </w:rPr>
        <w:t>teljes körűen</w:t>
      </w:r>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b/>
          <w:i/>
          <w:sz w:val="24"/>
          <w:szCs w:val="24"/>
        </w:rPr>
        <w:t>teljeskörűen</w:t>
      </w:r>
      <w:proofErr w:type="spellEnd"/>
      <w:r>
        <w:rPr>
          <w:rFonts w:ascii="Times New Roman" w:eastAsia="Times New Roman" w:hAnsi="Times New Roman" w:cs="Times New Roman"/>
          <w:sz w:val="24"/>
          <w:szCs w:val="24"/>
        </w:rPr>
        <w:t xml:space="preserve"> közigazgatási jellegűnek minősített tudományos fokozat alapján - mentesítés megszerzését. A határidő eredménytelen eltelte esetén a hivatalvezető munkaviszonya a törvény erejénél fogva szűnik meg;</w:t>
      </w:r>
    </w:p>
    <w:p w14:paraId="00000271" w14:textId="77777777" w:rsidR="003337C0" w:rsidRDefault="003337C0">
      <w:pPr>
        <w:spacing w:after="0" w:line="240" w:lineRule="auto"/>
        <w:ind w:left="720"/>
        <w:jc w:val="both"/>
        <w:rPr>
          <w:rFonts w:ascii="Times New Roman" w:eastAsia="Times New Roman" w:hAnsi="Times New Roman" w:cs="Times New Roman"/>
          <w:sz w:val="24"/>
          <w:szCs w:val="24"/>
        </w:rPr>
      </w:pPr>
    </w:p>
    <w:p w14:paraId="00000272" w14:textId="77777777" w:rsidR="003337C0" w:rsidRDefault="00000000">
      <w:pPr>
        <w:keepLines/>
        <w:numPr>
          <w:ilvl w:val="0"/>
          <w:numId w:val="3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hivatalvezető</w:t>
      </w:r>
      <w:sdt>
        <w:sdtPr>
          <w:tag w:val="goog_rdk_175"/>
          <w:id w:val="1892615603"/>
        </w:sdtPr>
        <w:sdtContent/>
      </w:sdt>
      <w:r w:rsidRPr="007A679D">
        <w:rPr>
          <w:rFonts w:ascii="Times New Roman" w:eastAsia="Times New Roman" w:hAnsi="Times New Roman" w:cs="Times New Roman"/>
          <w:sz w:val="24"/>
          <w:szCs w:val="24"/>
        </w:rPr>
        <w:t xml:space="preserve"> a </w:t>
      </w:r>
      <w:r w:rsidRPr="007A679D">
        <w:rPr>
          <w:rFonts w:ascii="Times New Roman" w:eastAsia="Times New Roman" w:hAnsi="Times New Roman" w:cs="Times New Roman"/>
          <w:b/>
          <w:i/>
          <w:strike/>
          <w:sz w:val="24"/>
          <w:szCs w:val="24"/>
        </w:rPr>
        <w:t>Törvény</w:t>
      </w:r>
      <w:r w:rsidRPr="007A679D">
        <w:rPr>
          <w:rFonts w:ascii="Times New Roman" w:eastAsia="Times New Roman" w:hAnsi="Times New Roman" w:cs="Times New Roman"/>
          <w:sz w:val="24"/>
          <w:szCs w:val="24"/>
        </w:rPr>
        <w:t xml:space="preserve"> </w:t>
      </w:r>
      <w:proofErr w:type="spellStart"/>
      <w:proofErr w:type="gramStart"/>
      <w:r w:rsidRPr="007A679D">
        <w:rPr>
          <w:rFonts w:ascii="Times New Roman" w:eastAsia="Times New Roman" w:hAnsi="Times New Roman" w:cs="Times New Roman"/>
          <w:b/>
          <w:i/>
          <w:sz w:val="24"/>
          <w:szCs w:val="24"/>
        </w:rPr>
        <w:t>Ekt</w:t>
      </w:r>
      <w:proofErr w:type="spellEnd"/>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ben meghatározott feladatai mellett:</w:t>
      </w:r>
    </w:p>
    <w:p w14:paraId="00000273" w14:textId="77777777" w:rsidR="003337C0" w:rsidRDefault="003337C0">
      <w:pPr>
        <w:spacing w:after="0" w:line="240" w:lineRule="auto"/>
        <w:jc w:val="both"/>
        <w:rPr>
          <w:rFonts w:ascii="Times New Roman" w:eastAsia="Times New Roman" w:hAnsi="Times New Roman" w:cs="Times New Roman"/>
          <w:sz w:val="24"/>
          <w:szCs w:val="24"/>
        </w:rPr>
      </w:pPr>
    </w:p>
    <w:p w14:paraId="00000274" w14:textId="77777777" w:rsidR="003337C0" w:rsidRDefault="00000000">
      <w:pPr>
        <w:spacing w:after="0"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 koordinálja a területi ügyviteli szervezetek, illetve a területi ügyviteli vezetők szakmai munkáját;</w:t>
      </w:r>
    </w:p>
    <w:p w14:paraId="00000275" w14:textId="77777777" w:rsidR="003337C0" w:rsidRDefault="003337C0">
      <w:pPr>
        <w:spacing w:after="0" w:line="240" w:lineRule="auto"/>
        <w:ind w:left="720"/>
        <w:jc w:val="both"/>
        <w:rPr>
          <w:rFonts w:ascii="Times New Roman" w:eastAsia="Times New Roman" w:hAnsi="Times New Roman" w:cs="Times New Roman"/>
          <w:sz w:val="24"/>
          <w:szCs w:val="24"/>
        </w:rPr>
      </w:pPr>
    </w:p>
    <w:p w14:paraId="00000276" w14:textId="77777777" w:rsidR="003337C0" w:rsidRDefault="00000000">
      <w:pPr>
        <w:spacing w:after="0"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db) biztosítja az országos szervek, ill. tisztségviselők feladatai ellátásának feltételeit;</w:t>
      </w:r>
    </w:p>
    <w:p w14:paraId="00000277" w14:textId="77777777" w:rsidR="003337C0" w:rsidRDefault="003337C0">
      <w:pPr>
        <w:spacing w:after="0" w:line="240" w:lineRule="auto"/>
        <w:ind w:left="720"/>
        <w:jc w:val="both"/>
        <w:rPr>
          <w:rFonts w:ascii="Times New Roman" w:eastAsia="Times New Roman" w:hAnsi="Times New Roman" w:cs="Times New Roman"/>
          <w:sz w:val="24"/>
          <w:szCs w:val="24"/>
        </w:rPr>
      </w:pPr>
    </w:p>
    <w:p w14:paraId="00000278" w14:textId="11FA6DA7" w:rsidR="003337C0" w:rsidRDefault="00000000">
      <w:pPr>
        <w:spacing w:after="0"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dc) összeállítja és az OKGY elé terjeszti elfogadásra a MOK egész szervezetének gazdasági helyzetéről szóló beszámolóját, és </w:t>
      </w:r>
      <w:r w:rsidR="008419E0">
        <w:rPr>
          <w:rFonts w:ascii="Times New Roman" w:eastAsia="Times New Roman" w:hAnsi="Times New Roman" w:cs="Times New Roman"/>
          <w:sz w:val="24"/>
          <w:szCs w:val="24"/>
        </w:rPr>
        <w:t xml:space="preserve">a </w:t>
      </w:r>
      <w:r>
        <w:rPr>
          <w:rFonts w:ascii="Times New Roman" w:eastAsia="Times New Roman" w:hAnsi="Times New Roman" w:cs="Times New Roman"/>
          <w:sz w:val="24"/>
          <w:szCs w:val="24"/>
        </w:rPr>
        <w:t xml:space="preserve">MOK Országos Hivatal éves </w:t>
      </w:r>
      <w:r>
        <w:rPr>
          <w:rFonts w:ascii="Times New Roman" w:eastAsia="Times New Roman" w:hAnsi="Times New Roman" w:cs="Times New Roman"/>
          <w:b/>
          <w:i/>
          <w:sz w:val="24"/>
          <w:szCs w:val="24"/>
        </w:rPr>
        <w:t xml:space="preserve">számviteli törvény szerinti </w:t>
      </w:r>
      <w:r>
        <w:rPr>
          <w:rFonts w:ascii="Times New Roman" w:eastAsia="Times New Roman" w:hAnsi="Times New Roman" w:cs="Times New Roman"/>
          <w:sz w:val="24"/>
          <w:szCs w:val="24"/>
        </w:rPr>
        <w:t>beszámolóját;</w:t>
      </w:r>
    </w:p>
    <w:p w14:paraId="00000279" w14:textId="77777777" w:rsidR="003337C0" w:rsidRDefault="003337C0">
      <w:pPr>
        <w:spacing w:after="0" w:line="240" w:lineRule="auto"/>
        <w:ind w:left="720"/>
        <w:jc w:val="both"/>
        <w:rPr>
          <w:rFonts w:ascii="Times New Roman" w:eastAsia="Times New Roman" w:hAnsi="Times New Roman" w:cs="Times New Roman"/>
          <w:sz w:val="24"/>
          <w:szCs w:val="24"/>
        </w:rPr>
      </w:pPr>
    </w:p>
    <w:p w14:paraId="0000027A" w14:textId="77777777" w:rsidR="003337C0" w:rsidRDefault="00000000">
      <w:pPr>
        <w:spacing w:after="0" w:line="240" w:lineRule="auto"/>
        <w:ind w:left="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dd</w:t>
      </w:r>
      <w:proofErr w:type="spellEnd"/>
      <w:r>
        <w:rPr>
          <w:rFonts w:ascii="Times New Roman" w:eastAsia="Times New Roman" w:hAnsi="Times New Roman" w:cs="Times New Roman"/>
          <w:sz w:val="24"/>
          <w:szCs w:val="24"/>
        </w:rPr>
        <w:t>) ellátja az országos kamarai szabályzatokban meghatározott, valamint a MOK elnöke által rábízott egyéb feladatokat;</w:t>
      </w:r>
    </w:p>
    <w:p w14:paraId="0000027B" w14:textId="77777777" w:rsidR="003337C0" w:rsidRDefault="003337C0">
      <w:pPr>
        <w:spacing w:after="0" w:line="240" w:lineRule="auto"/>
        <w:jc w:val="both"/>
        <w:rPr>
          <w:rFonts w:ascii="Times New Roman" w:eastAsia="Times New Roman" w:hAnsi="Times New Roman" w:cs="Times New Roman"/>
          <w:sz w:val="24"/>
          <w:szCs w:val="24"/>
        </w:rPr>
      </w:pPr>
    </w:p>
    <w:p w14:paraId="0000027C" w14:textId="77777777" w:rsidR="003337C0" w:rsidRDefault="00000000">
      <w:pPr>
        <w:spacing w:after="0" w:line="240" w:lineRule="auto"/>
        <w:ind w:left="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tanácskozási joggal részt vesz a MOK Országos Elnökségének ülésén. </w:t>
      </w:r>
    </w:p>
    <w:p w14:paraId="0000027D" w14:textId="77777777" w:rsidR="003337C0" w:rsidRDefault="003337C0">
      <w:pPr>
        <w:spacing w:after="0" w:line="240" w:lineRule="auto"/>
        <w:ind w:left="708"/>
        <w:jc w:val="both"/>
        <w:rPr>
          <w:rFonts w:ascii="Times New Roman" w:eastAsia="Times New Roman" w:hAnsi="Times New Roman" w:cs="Times New Roman"/>
          <w:sz w:val="24"/>
          <w:szCs w:val="24"/>
          <w:u w:val="single"/>
        </w:rPr>
      </w:pPr>
    </w:p>
    <w:p w14:paraId="0000027E" w14:textId="77777777" w:rsidR="003337C0" w:rsidRDefault="00000000">
      <w:pPr>
        <w:spacing w:after="0" w:line="240" w:lineRule="auto"/>
        <w:ind w:left="708"/>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df</w:t>
      </w:r>
      <w:proofErr w:type="spellEnd"/>
      <w:r>
        <w:rPr>
          <w:rFonts w:ascii="Times New Roman" w:eastAsia="Times New Roman" w:hAnsi="Times New Roman" w:cs="Times New Roman"/>
          <w:sz w:val="24"/>
          <w:szCs w:val="24"/>
        </w:rPr>
        <w:t xml:space="preserve">) az Országos Hivatal képviseletében — a hivatal gazdálkodásának irányítása keretében — kötelezettségeket vállal, jogokat szerez az éves </w:t>
      </w:r>
      <w:r>
        <w:rPr>
          <w:rFonts w:ascii="Times New Roman" w:eastAsia="Times New Roman" w:hAnsi="Times New Roman" w:cs="Times New Roman"/>
          <w:b/>
          <w:i/>
          <w:sz w:val="24"/>
          <w:szCs w:val="24"/>
        </w:rPr>
        <w:t xml:space="preserve">pénzügyi tervben </w:t>
      </w:r>
      <w:r>
        <w:rPr>
          <w:rFonts w:ascii="Times New Roman" w:eastAsia="Times New Roman" w:hAnsi="Times New Roman" w:cs="Times New Roman"/>
          <w:b/>
          <w:i/>
          <w:strike/>
          <w:sz w:val="24"/>
          <w:szCs w:val="24"/>
        </w:rPr>
        <w:t>költségvetésben</w:t>
      </w:r>
      <w:r>
        <w:rPr>
          <w:rFonts w:ascii="Times New Roman" w:eastAsia="Times New Roman" w:hAnsi="Times New Roman" w:cs="Times New Roman"/>
          <w:sz w:val="24"/>
          <w:szCs w:val="24"/>
        </w:rPr>
        <w:t xml:space="preserve"> meghatározott keretek között.</w:t>
      </w:r>
    </w:p>
    <w:p w14:paraId="0000027F" w14:textId="77777777" w:rsidR="003337C0" w:rsidRDefault="003337C0">
      <w:pPr>
        <w:keepLines/>
        <w:spacing w:after="0" w:line="240" w:lineRule="auto"/>
        <w:jc w:val="both"/>
        <w:rPr>
          <w:rFonts w:ascii="Times New Roman" w:eastAsia="Times New Roman" w:hAnsi="Times New Roman" w:cs="Times New Roman"/>
          <w:sz w:val="24"/>
          <w:szCs w:val="24"/>
        </w:rPr>
      </w:pPr>
    </w:p>
    <w:p w14:paraId="00000280" w14:textId="77777777" w:rsidR="003337C0" w:rsidRDefault="00000000">
      <w:pPr>
        <w:spacing w:after="0" w:line="240" w:lineRule="auto"/>
        <w:jc w:val="both"/>
        <w:rPr>
          <w:rFonts w:ascii="Times New Roman" w:eastAsia="Times New Roman" w:hAnsi="Times New Roman" w:cs="Times New Roman"/>
          <w:b/>
          <w:i/>
          <w:strike/>
          <w:sz w:val="24"/>
          <w:szCs w:val="24"/>
        </w:rPr>
      </w:pPr>
      <w:r>
        <w:rPr>
          <w:rFonts w:ascii="Times New Roman" w:eastAsia="Times New Roman" w:hAnsi="Times New Roman" w:cs="Times New Roman"/>
          <w:b/>
          <w:i/>
          <w:sz w:val="24"/>
          <w:szCs w:val="24"/>
        </w:rPr>
        <w:t xml:space="preserve">38./ </w:t>
      </w:r>
      <w:r>
        <w:rPr>
          <w:rFonts w:ascii="Times New Roman" w:eastAsia="Times New Roman" w:hAnsi="Times New Roman" w:cs="Times New Roman"/>
          <w:b/>
          <w:i/>
          <w:strike/>
          <w:sz w:val="24"/>
          <w:szCs w:val="24"/>
        </w:rPr>
        <w:t>Országos Etikai Bizottság:</w:t>
      </w:r>
    </w:p>
    <w:p w14:paraId="00000281" w14:textId="77777777" w:rsidR="003337C0" w:rsidRDefault="003337C0">
      <w:pPr>
        <w:spacing w:after="0" w:line="240" w:lineRule="auto"/>
        <w:jc w:val="both"/>
        <w:rPr>
          <w:rFonts w:ascii="Times New Roman" w:eastAsia="Times New Roman" w:hAnsi="Times New Roman" w:cs="Times New Roman"/>
          <w:b/>
          <w:i/>
          <w:strike/>
          <w:sz w:val="24"/>
          <w:szCs w:val="24"/>
        </w:rPr>
      </w:pPr>
    </w:p>
    <w:p w14:paraId="00000282" w14:textId="77777777" w:rsidR="003337C0" w:rsidRDefault="00000000">
      <w:pPr>
        <w:numPr>
          <w:ilvl w:val="0"/>
          <w:numId w:val="40"/>
        </w:numPr>
        <w:spacing w:after="0" w:line="240" w:lineRule="auto"/>
        <w:jc w:val="both"/>
        <w:rPr>
          <w:rFonts w:ascii="Times New Roman" w:eastAsia="Times New Roman" w:hAnsi="Times New Roman" w:cs="Times New Roman"/>
          <w:b/>
          <w:i/>
          <w:strike/>
          <w:sz w:val="24"/>
          <w:szCs w:val="24"/>
        </w:rPr>
      </w:pPr>
      <w:r>
        <w:rPr>
          <w:rFonts w:ascii="Times New Roman" w:eastAsia="Times New Roman" w:hAnsi="Times New Roman" w:cs="Times New Roman"/>
          <w:b/>
          <w:i/>
          <w:strike/>
          <w:sz w:val="24"/>
          <w:szCs w:val="24"/>
        </w:rPr>
        <w:t>elnökével együtt 11 tagból áll;</w:t>
      </w:r>
    </w:p>
    <w:p w14:paraId="00000283" w14:textId="77777777" w:rsidR="003337C0" w:rsidRDefault="003337C0">
      <w:pPr>
        <w:spacing w:after="0" w:line="240" w:lineRule="auto"/>
        <w:jc w:val="both"/>
        <w:rPr>
          <w:rFonts w:ascii="Times New Roman" w:eastAsia="Times New Roman" w:hAnsi="Times New Roman" w:cs="Times New Roman"/>
          <w:b/>
          <w:i/>
          <w:strike/>
          <w:sz w:val="24"/>
          <w:szCs w:val="24"/>
        </w:rPr>
      </w:pPr>
    </w:p>
    <w:p w14:paraId="00000284" w14:textId="77777777" w:rsidR="003337C0" w:rsidRDefault="00000000">
      <w:pPr>
        <w:numPr>
          <w:ilvl w:val="0"/>
          <w:numId w:val="40"/>
        </w:numPr>
        <w:spacing w:after="0" w:line="240" w:lineRule="auto"/>
        <w:jc w:val="both"/>
        <w:rPr>
          <w:rFonts w:ascii="Times New Roman" w:eastAsia="Times New Roman" w:hAnsi="Times New Roman" w:cs="Times New Roman"/>
          <w:b/>
          <w:i/>
          <w:strike/>
          <w:sz w:val="24"/>
          <w:szCs w:val="24"/>
        </w:rPr>
      </w:pPr>
      <w:r>
        <w:rPr>
          <w:rFonts w:ascii="Times New Roman" w:eastAsia="Times New Roman" w:hAnsi="Times New Roman" w:cs="Times New Roman"/>
          <w:b/>
          <w:i/>
          <w:strike/>
          <w:sz w:val="24"/>
          <w:szCs w:val="24"/>
        </w:rPr>
        <w:t>elnökét, alelnökét és tagjait az OKGY küldöttei jelölik és választják meg;</w:t>
      </w:r>
    </w:p>
    <w:p w14:paraId="00000285" w14:textId="77777777" w:rsidR="003337C0" w:rsidRDefault="003337C0">
      <w:pPr>
        <w:spacing w:after="0" w:line="240" w:lineRule="auto"/>
        <w:jc w:val="both"/>
        <w:rPr>
          <w:rFonts w:ascii="Times New Roman" w:eastAsia="Times New Roman" w:hAnsi="Times New Roman" w:cs="Times New Roman"/>
          <w:b/>
          <w:i/>
          <w:strike/>
          <w:sz w:val="24"/>
          <w:szCs w:val="24"/>
        </w:rPr>
      </w:pPr>
    </w:p>
    <w:p w14:paraId="00000286" w14:textId="77777777" w:rsidR="003337C0" w:rsidRDefault="00000000">
      <w:pPr>
        <w:numPr>
          <w:ilvl w:val="0"/>
          <w:numId w:val="40"/>
        </w:numPr>
        <w:spacing w:after="0" w:line="240" w:lineRule="auto"/>
        <w:jc w:val="both"/>
        <w:rPr>
          <w:rFonts w:ascii="Times New Roman" w:eastAsia="Times New Roman" w:hAnsi="Times New Roman" w:cs="Times New Roman"/>
          <w:b/>
          <w:i/>
          <w:strike/>
          <w:sz w:val="24"/>
          <w:szCs w:val="24"/>
        </w:rPr>
      </w:pPr>
      <w:r>
        <w:rPr>
          <w:rFonts w:ascii="Times New Roman" w:eastAsia="Times New Roman" w:hAnsi="Times New Roman" w:cs="Times New Roman"/>
          <w:b/>
          <w:i/>
          <w:strike/>
          <w:sz w:val="24"/>
          <w:szCs w:val="24"/>
        </w:rPr>
        <w:t xml:space="preserve">a </w:t>
      </w:r>
      <w:proofErr w:type="spellStart"/>
      <w:r>
        <w:rPr>
          <w:rFonts w:ascii="Times New Roman" w:eastAsia="Times New Roman" w:hAnsi="Times New Roman" w:cs="Times New Roman"/>
          <w:b/>
          <w:i/>
          <w:strike/>
          <w:sz w:val="24"/>
          <w:szCs w:val="24"/>
        </w:rPr>
        <w:t>Ekt.ben</w:t>
      </w:r>
      <w:proofErr w:type="spellEnd"/>
      <w:r>
        <w:rPr>
          <w:rFonts w:ascii="Times New Roman" w:eastAsia="Times New Roman" w:hAnsi="Times New Roman" w:cs="Times New Roman"/>
          <w:b/>
          <w:i/>
          <w:strike/>
          <w:sz w:val="24"/>
          <w:szCs w:val="24"/>
        </w:rPr>
        <w:t xml:space="preserve"> meghatározott feladatai mellett ellátja a területi szervezetek etikai bizottságai tevékenységének elvi irányítását is.</w:t>
      </w:r>
    </w:p>
    <w:p w14:paraId="00000287" w14:textId="77777777" w:rsidR="003337C0" w:rsidRDefault="003337C0">
      <w:pPr>
        <w:keepLines/>
        <w:spacing w:after="0" w:line="240" w:lineRule="auto"/>
        <w:ind w:left="720"/>
        <w:jc w:val="both"/>
        <w:rPr>
          <w:rFonts w:ascii="Times New Roman" w:eastAsia="Times New Roman" w:hAnsi="Times New Roman" w:cs="Times New Roman"/>
          <w:sz w:val="24"/>
          <w:szCs w:val="24"/>
        </w:rPr>
      </w:pPr>
    </w:p>
    <w:p w14:paraId="00000288" w14:textId="77777777" w:rsidR="003337C0"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39./ Az Országos Felügyelőbizottság:</w:t>
      </w:r>
    </w:p>
    <w:p w14:paraId="00000289" w14:textId="77777777" w:rsidR="003337C0" w:rsidRDefault="00000000">
      <w:pPr>
        <w:numPr>
          <w:ilvl w:val="0"/>
          <w:numId w:val="7"/>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elnökével együtt 9 tagból áll;</w:t>
      </w:r>
    </w:p>
    <w:p w14:paraId="0000028A" w14:textId="77777777" w:rsidR="003337C0" w:rsidRDefault="003337C0">
      <w:pPr>
        <w:spacing w:after="0" w:line="240" w:lineRule="auto"/>
        <w:jc w:val="both"/>
        <w:rPr>
          <w:rFonts w:ascii="Times New Roman" w:eastAsia="Times New Roman" w:hAnsi="Times New Roman" w:cs="Times New Roman"/>
          <w:sz w:val="24"/>
          <w:szCs w:val="24"/>
        </w:rPr>
      </w:pPr>
    </w:p>
    <w:p w14:paraId="03CDC33F" w14:textId="77777777" w:rsidR="00026BD5" w:rsidRDefault="00000000" w:rsidP="00026BD5">
      <w:pPr>
        <w:numPr>
          <w:ilvl w:val="0"/>
          <w:numId w:val="7"/>
        </w:numPr>
        <w:spacing w:after="0" w:line="240" w:lineRule="auto"/>
        <w:jc w:val="both"/>
        <w:rPr>
          <w:rFonts w:ascii="Times New Roman" w:eastAsia="Times New Roman" w:hAnsi="Times New Roman" w:cs="Times New Roman"/>
          <w:sz w:val="24"/>
          <w:szCs w:val="24"/>
        </w:rPr>
      </w:pPr>
      <w:sdt>
        <w:sdtPr>
          <w:tag w:val="goog_rdk_179"/>
          <w:id w:val="1168521244"/>
        </w:sdtPr>
        <w:sdtContent>
          <w:r>
            <w:rPr>
              <w:rFonts w:ascii="Times New Roman" w:eastAsia="Times New Roman" w:hAnsi="Times New Roman" w:cs="Times New Roman"/>
              <w:sz w:val="24"/>
              <w:szCs w:val="24"/>
            </w:rPr>
            <w:t>elnökét, alelnökét és tagjait az OKGY küldöttei jelölik és választják meg;</w:t>
          </w:r>
          <w:sdt>
            <w:sdtPr>
              <w:tag w:val="goog_rdk_178"/>
              <w:id w:val="357621716"/>
            </w:sdtPr>
            <w:sdtContent/>
          </w:sdt>
        </w:sdtContent>
      </w:sdt>
    </w:p>
    <w:p w14:paraId="07C80D46" w14:textId="77777777" w:rsidR="00026BD5" w:rsidRDefault="00026BD5" w:rsidP="00026BD5">
      <w:pPr>
        <w:pStyle w:val="Listaszerbekezds"/>
        <w:rPr>
          <w:rFonts w:ascii="Times New Roman" w:eastAsia="Times New Roman" w:hAnsi="Times New Roman" w:cs="Times New Roman"/>
          <w:b/>
          <w:i/>
          <w:sz w:val="24"/>
          <w:szCs w:val="24"/>
        </w:rPr>
      </w:pPr>
    </w:p>
    <w:p w14:paraId="0000028D" w14:textId="1FA7CF70" w:rsidR="003337C0" w:rsidRPr="00026BD5" w:rsidRDefault="00000000" w:rsidP="00026BD5">
      <w:pPr>
        <w:numPr>
          <w:ilvl w:val="0"/>
          <w:numId w:val="7"/>
        </w:numPr>
        <w:spacing w:after="0" w:line="240" w:lineRule="auto"/>
        <w:jc w:val="both"/>
        <w:rPr>
          <w:rFonts w:ascii="Times New Roman" w:eastAsia="Times New Roman" w:hAnsi="Times New Roman" w:cs="Times New Roman"/>
          <w:sz w:val="24"/>
          <w:szCs w:val="24"/>
        </w:rPr>
      </w:pPr>
      <w:r w:rsidRPr="00026BD5">
        <w:rPr>
          <w:rFonts w:ascii="Times New Roman" w:eastAsia="Times New Roman" w:hAnsi="Times New Roman" w:cs="Times New Roman"/>
          <w:b/>
          <w:i/>
          <w:sz w:val="24"/>
          <w:szCs w:val="24"/>
        </w:rPr>
        <w:t>elnöke az Alapszabály szerint tanácskozási vagy szavazati joggal jogosult részt venni a MOK szerveinek ülésén.</w:t>
      </w:r>
    </w:p>
    <w:p w14:paraId="0000028E" w14:textId="77777777" w:rsidR="003337C0" w:rsidRDefault="003337C0">
      <w:pPr>
        <w:spacing w:after="0" w:line="240" w:lineRule="auto"/>
        <w:jc w:val="both"/>
        <w:rPr>
          <w:rFonts w:ascii="Times New Roman" w:eastAsia="Times New Roman" w:hAnsi="Times New Roman" w:cs="Times New Roman"/>
          <w:sz w:val="24"/>
          <w:szCs w:val="24"/>
        </w:rPr>
      </w:pPr>
    </w:p>
    <w:p w14:paraId="0000028F" w14:textId="77777777" w:rsidR="003337C0" w:rsidRDefault="00000000">
      <w:pPr>
        <w:numPr>
          <w:ilvl w:val="0"/>
          <w:numId w:val="7"/>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döntése alapján, szükség szerint ellenőrzi a kamara valamennyi szervezetének a szervezet törvényes működésére, gazdálkodására, pénzügyi-számviteli rendjére vonatkozó jogszabályok és belső szabályzatok érvényesülését, melynek érdekében betekinthet valamennyi iratanyagba, tájékoztatást kérhet a szervezet tisztségviselőitől, képviseltetheti magát valamennyi szervezet valamennyi testületének ülésén;</w:t>
      </w:r>
    </w:p>
    <w:p w14:paraId="00000290" w14:textId="77777777" w:rsidR="003337C0" w:rsidRDefault="003337C0">
      <w:pPr>
        <w:spacing w:after="0" w:line="240" w:lineRule="auto"/>
        <w:jc w:val="both"/>
        <w:rPr>
          <w:rFonts w:ascii="Times New Roman" w:eastAsia="Times New Roman" w:hAnsi="Times New Roman" w:cs="Times New Roman"/>
          <w:sz w:val="24"/>
          <w:szCs w:val="24"/>
        </w:rPr>
      </w:pPr>
    </w:p>
    <w:p w14:paraId="00000291" w14:textId="77777777" w:rsidR="003337C0" w:rsidRDefault="00000000">
      <w:pPr>
        <w:numPr>
          <w:ilvl w:val="0"/>
          <w:numId w:val="7"/>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vizsgálatába bevontak kötelesek az ellenőrzés során együttműködni;</w:t>
      </w:r>
    </w:p>
    <w:p w14:paraId="00000292" w14:textId="77777777" w:rsidR="003337C0" w:rsidRDefault="003337C0">
      <w:pPr>
        <w:spacing w:after="0" w:line="240" w:lineRule="auto"/>
        <w:jc w:val="both"/>
        <w:rPr>
          <w:rFonts w:ascii="Times New Roman" w:eastAsia="Times New Roman" w:hAnsi="Times New Roman" w:cs="Times New Roman"/>
          <w:sz w:val="24"/>
          <w:szCs w:val="24"/>
        </w:rPr>
      </w:pPr>
    </w:p>
    <w:p w14:paraId="00000293" w14:textId="77777777" w:rsidR="003337C0" w:rsidRDefault="00000000">
      <w:pPr>
        <w:numPr>
          <w:ilvl w:val="0"/>
          <w:numId w:val="7"/>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amennyiben vizsgálatai során jog-, Alapszabály, vagy egyéb belső szabályzat ellenes működést észlel, köteles felszólítani a szabályellenesen eljárót a szabályellenes működése haladéktalan beszüntetésére, egyben köteles a szabályellenesen eljáró felettesét (a vizsgálati jegyzőkönyv csatolásával) értesíteni a történtekről és kérni intézkedését, indokolt esetben közvetlenül fordulhat a kamara felügyeleti szervéhez;</w:t>
      </w:r>
    </w:p>
    <w:p w14:paraId="00000294" w14:textId="77777777" w:rsidR="003337C0" w:rsidRDefault="003337C0">
      <w:pPr>
        <w:spacing w:after="0" w:line="240" w:lineRule="auto"/>
        <w:jc w:val="both"/>
        <w:rPr>
          <w:rFonts w:ascii="Times New Roman" w:eastAsia="Times New Roman" w:hAnsi="Times New Roman" w:cs="Times New Roman"/>
          <w:sz w:val="24"/>
          <w:szCs w:val="24"/>
        </w:rPr>
      </w:pPr>
    </w:p>
    <w:p w14:paraId="00000295" w14:textId="77777777" w:rsidR="003337C0" w:rsidRDefault="00000000">
      <w:pPr>
        <w:numPr>
          <w:ilvl w:val="0"/>
          <w:numId w:val="7"/>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saját ügyrendje alapján dolgozik, szükség szerint, de legalább negyedévenként ülésezik;</w:t>
      </w:r>
    </w:p>
    <w:p w14:paraId="00000296" w14:textId="77777777" w:rsidR="003337C0" w:rsidRDefault="003337C0">
      <w:pPr>
        <w:spacing w:after="0" w:line="240" w:lineRule="auto"/>
        <w:jc w:val="both"/>
        <w:rPr>
          <w:rFonts w:ascii="Times New Roman" w:eastAsia="Times New Roman" w:hAnsi="Times New Roman" w:cs="Times New Roman"/>
          <w:sz w:val="24"/>
          <w:szCs w:val="24"/>
        </w:rPr>
      </w:pPr>
    </w:p>
    <w:p w14:paraId="00000297" w14:textId="77777777" w:rsidR="003337C0" w:rsidRDefault="00000000">
      <w:pPr>
        <w:numPr>
          <w:ilvl w:val="0"/>
          <w:numId w:val="7"/>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az ellenőrzései során szerzett tapasztalatairól beszámol az OKGY-</w:t>
      </w:r>
      <w:proofErr w:type="spellStart"/>
      <w:r>
        <w:rPr>
          <w:rFonts w:ascii="Times New Roman" w:eastAsia="Times New Roman" w:hAnsi="Times New Roman" w:cs="Times New Roman"/>
          <w:sz w:val="24"/>
          <w:szCs w:val="24"/>
        </w:rPr>
        <w:t>nek</w:t>
      </w:r>
      <w:proofErr w:type="spellEnd"/>
      <w:r>
        <w:rPr>
          <w:rFonts w:ascii="Times New Roman" w:eastAsia="Times New Roman" w:hAnsi="Times New Roman" w:cs="Times New Roman"/>
          <w:sz w:val="24"/>
          <w:szCs w:val="24"/>
        </w:rPr>
        <w:t xml:space="preserve">. </w:t>
      </w:r>
    </w:p>
    <w:p w14:paraId="00000298" w14:textId="77777777" w:rsidR="003337C0" w:rsidRDefault="003337C0">
      <w:pPr>
        <w:spacing w:after="0" w:line="240" w:lineRule="auto"/>
        <w:ind w:left="720"/>
        <w:rPr>
          <w:rFonts w:ascii="Times New Roman" w:eastAsia="Times New Roman" w:hAnsi="Times New Roman" w:cs="Times New Roman"/>
          <w:sz w:val="24"/>
          <w:szCs w:val="24"/>
        </w:rPr>
      </w:pPr>
    </w:p>
    <w:p w14:paraId="00000299" w14:textId="77777777" w:rsidR="003337C0" w:rsidRDefault="003337C0">
      <w:pPr>
        <w:spacing w:after="0" w:line="240" w:lineRule="auto"/>
        <w:jc w:val="both"/>
        <w:rPr>
          <w:rFonts w:ascii="Times New Roman" w:eastAsia="Times New Roman" w:hAnsi="Times New Roman" w:cs="Times New Roman"/>
          <w:sz w:val="24"/>
          <w:szCs w:val="24"/>
        </w:rPr>
      </w:pPr>
    </w:p>
    <w:sdt>
      <w:sdtPr>
        <w:rPr>
          <w:i/>
          <w:iCs/>
        </w:rPr>
        <w:tag w:val="goog_rdk_182"/>
        <w:id w:val="276765713"/>
      </w:sdtPr>
      <w:sdtContent>
        <w:p w14:paraId="0000029A" w14:textId="257C481A" w:rsidR="003337C0" w:rsidRPr="008419E0" w:rsidRDefault="00000000">
          <w:pPr>
            <w:spacing w:after="0" w:line="240" w:lineRule="auto"/>
            <w:jc w:val="both"/>
            <w:rPr>
              <w:ins w:id="95" w:author="Andrea Dr. Gáts" w:date="2024-10-11T11:56:00Z"/>
              <w:rFonts w:ascii="Times New Roman" w:eastAsia="Times New Roman" w:hAnsi="Times New Roman" w:cs="Times New Roman"/>
              <w:i/>
              <w:iCs/>
              <w:sz w:val="24"/>
              <w:szCs w:val="24"/>
            </w:rPr>
          </w:pPr>
          <w:r w:rsidRPr="008419E0">
            <w:rPr>
              <w:rFonts w:ascii="Times New Roman" w:eastAsia="Times New Roman" w:hAnsi="Times New Roman" w:cs="Times New Roman"/>
              <w:i/>
              <w:iCs/>
              <w:sz w:val="24"/>
              <w:szCs w:val="24"/>
            </w:rPr>
            <w:t xml:space="preserve">40./ </w:t>
          </w:r>
          <w:r w:rsidRPr="008419E0">
            <w:rPr>
              <w:rFonts w:ascii="Times New Roman" w:eastAsia="Times New Roman" w:hAnsi="Times New Roman" w:cs="Times New Roman"/>
              <w:sz w:val="24"/>
              <w:szCs w:val="24"/>
            </w:rPr>
            <w:t>Az Etikai Kollégium:</w:t>
          </w:r>
          <w:sdt>
            <w:sdtPr>
              <w:tag w:val="goog_rdk_180"/>
              <w:id w:val="-1877995841"/>
            </w:sdtPr>
            <w:sdtContent>
              <w:sdt>
                <w:sdtPr>
                  <w:tag w:val="goog_rdk_181"/>
                  <w:id w:val="-716125504"/>
                  <w:showingPlcHdr/>
                </w:sdtPr>
                <w:sdtContent>
                  <w:r w:rsidR="008419E0">
                    <w:t xml:space="preserve">     </w:t>
                  </w:r>
                </w:sdtContent>
              </w:sdt>
            </w:sdtContent>
          </w:sdt>
          <w:r w:rsidR="008419E0" w:rsidRPr="008419E0">
            <w:rPr>
              <w:i/>
              <w:iCs/>
            </w:rPr>
            <w:t xml:space="preserve"> </w:t>
          </w:r>
        </w:p>
      </w:sdtContent>
    </w:sdt>
    <w:sdt>
      <w:sdtPr>
        <w:rPr>
          <w:i/>
          <w:iCs/>
        </w:rPr>
        <w:tag w:val="goog_rdk_184"/>
        <w:id w:val="302126174"/>
      </w:sdtPr>
      <w:sdtContent>
        <w:p w14:paraId="0000029B" w14:textId="77777777" w:rsidR="003337C0" w:rsidRPr="008419E0" w:rsidRDefault="00000000">
          <w:pPr>
            <w:spacing w:after="0" w:line="240" w:lineRule="auto"/>
            <w:jc w:val="both"/>
            <w:rPr>
              <w:ins w:id="96" w:author="Andrea Dr. Gáts" w:date="2024-10-11T11:56:00Z"/>
              <w:rFonts w:ascii="Times New Roman" w:eastAsia="Times New Roman" w:hAnsi="Times New Roman" w:cs="Times New Roman"/>
              <w:i/>
              <w:iCs/>
              <w:sz w:val="24"/>
              <w:szCs w:val="24"/>
            </w:rPr>
          </w:pPr>
          <w:sdt>
            <w:sdtPr>
              <w:rPr>
                <w:i/>
                <w:iCs/>
              </w:rPr>
              <w:tag w:val="goog_rdk_183"/>
              <w:id w:val="-121075430"/>
            </w:sdtPr>
            <w:sdtContent/>
          </w:sdt>
        </w:p>
      </w:sdtContent>
    </w:sdt>
    <w:p w14:paraId="0000029D" w14:textId="053F4B3F" w:rsidR="003337C0" w:rsidRPr="008419E0" w:rsidRDefault="00000000">
      <w:pPr>
        <w:spacing w:after="0" w:line="240" w:lineRule="auto"/>
        <w:jc w:val="both"/>
        <w:rPr>
          <w:rFonts w:ascii="Times New Roman" w:eastAsia="Times New Roman" w:hAnsi="Times New Roman" w:cs="Times New Roman"/>
          <w:sz w:val="24"/>
          <w:szCs w:val="24"/>
        </w:rPr>
      </w:pPr>
      <w:sdt>
        <w:sdtPr>
          <w:tag w:val="goog_rdk_185"/>
          <w:id w:val="-1338297875"/>
          <w:showingPlcHdr/>
        </w:sdtPr>
        <w:sdtContent>
          <w:r w:rsidR="008419E0" w:rsidRPr="008419E0">
            <w:t xml:space="preserve">     </w:t>
          </w:r>
        </w:sdtContent>
      </w:sdt>
    </w:p>
    <w:p w14:paraId="5C781934" w14:textId="77777777" w:rsidR="00026BD5" w:rsidRDefault="00000000" w:rsidP="00026BD5">
      <w:pPr>
        <w:numPr>
          <w:ilvl w:val="0"/>
          <w:numId w:val="8"/>
        </w:numPr>
        <w:spacing w:after="0" w:line="240" w:lineRule="auto"/>
        <w:jc w:val="both"/>
        <w:rPr>
          <w:rFonts w:ascii="Times New Roman" w:eastAsia="Times New Roman" w:hAnsi="Times New Roman" w:cs="Times New Roman"/>
          <w:sz w:val="24"/>
          <w:szCs w:val="24"/>
        </w:rPr>
      </w:pPr>
      <w:r w:rsidRPr="008419E0">
        <w:rPr>
          <w:rFonts w:ascii="Times New Roman" w:eastAsia="Times New Roman" w:hAnsi="Times New Roman" w:cs="Times New Roman"/>
          <w:sz w:val="24"/>
          <w:szCs w:val="24"/>
        </w:rPr>
        <w:t xml:space="preserve">elnökét és alelnökét az OKGY küldöttei, </w:t>
      </w:r>
      <w:sdt>
        <w:sdtPr>
          <w:tag w:val="goog_rdk_186"/>
          <w:id w:val="-850872840"/>
        </w:sdtPr>
        <w:sdtContent/>
      </w:sdt>
      <w:r w:rsidRPr="008419E0">
        <w:rPr>
          <w:rFonts w:ascii="Times New Roman" w:eastAsia="Times New Roman" w:hAnsi="Times New Roman" w:cs="Times New Roman"/>
          <w:sz w:val="24"/>
          <w:szCs w:val="24"/>
        </w:rPr>
        <w:t>míg tagjait — területi szervezetenként egy főt — a területi küldöttgyűlés küldöttei jelölik és választják meg;</w:t>
      </w:r>
    </w:p>
    <w:p w14:paraId="5DC0BA76" w14:textId="16FF554D" w:rsidR="008419E0" w:rsidRPr="00026BD5" w:rsidRDefault="008419E0" w:rsidP="00026BD5">
      <w:pPr>
        <w:numPr>
          <w:ilvl w:val="0"/>
          <w:numId w:val="8"/>
        </w:numPr>
        <w:spacing w:after="0" w:line="240" w:lineRule="auto"/>
        <w:jc w:val="both"/>
        <w:rPr>
          <w:rFonts w:ascii="Times New Roman" w:eastAsia="Times New Roman" w:hAnsi="Times New Roman" w:cs="Times New Roman"/>
          <w:sz w:val="24"/>
          <w:szCs w:val="24"/>
        </w:rPr>
      </w:pPr>
      <w:r w:rsidRPr="00026BD5">
        <w:rPr>
          <w:rFonts w:ascii="Times New Roman" w:hAnsi="Times New Roman" w:cs="Times New Roman"/>
          <w:b/>
          <w:bCs/>
          <w:i/>
          <w:iCs/>
          <w:sz w:val="24"/>
          <w:szCs w:val="24"/>
        </w:rPr>
        <w:t>országos, nem ügyintéző (döntéselőkészítő, javaslattevő és döntéstámogató) szerv.</w:t>
      </w:r>
    </w:p>
    <w:p w14:paraId="3D681A2B" w14:textId="77777777" w:rsidR="008419E0" w:rsidRPr="008419E0" w:rsidRDefault="008419E0" w:rsidP="00026BD5">
      <w:pPr>
        <w:spacing w:after="0" w:line="240" w:lineRule="auto"/>
        <w:ind w:left="360"/>
        <w:jc w:val="both"/>
        <w:rPr>
          <w:rFonts w:ascii="Times New Roman" w:eastAsia="Times New Roman" w:hAnsi="Times New Roman" w:cs="Times New Roman"/>
          <w:sz w:val="24"/>
          <w:szCs w:val="24"/>
        </w:rPr>
      </w:pPr>
    </w:p>
    <w:p w14:paraId="0000029F" w14:textId="77777777" w:rsidR="003337C0" w:rsidRDefault="003337C0">
      <w:pPr>
        <w:spacing w:after="0" w:line="240" w:lineRule="auto"/>
        <w:jc w:val="both"/>
        <w:rPr>
          <w:rFonts w:ascii="Times New Roman" w:eastAsia="Times New Roman" w:hAnsi="Times New Roman" w:cs="Times New Roman"/>
          <w:sz w:val="24"/>
          <w:szCs w:val="24"/>
        </w:rPr>
      </w:pPr>
    </w:p>
    <w:p w14:paraId="000002A0" w14:textId="261E52CC" w:rsidR="003337C0" w:rsidRPr="008419E0" w:rsidRDefault="00000000">
      <w:pPr>
        <w:numPr>
          <w:ilvl w:val="0"/>
          <w:numId w:val="8"/>
        </w:numPr>
        <w:spacing w:after="0" w:line="240" w:lineRule="auto"/>
        <w:jc w:val="both"/>
        <w:rPr>
          <w:rFonts w:ascii="Times New Roman" w:eastAsia="Times New Roman" w:hAnsi="Times New Roman" w:cs="Times New Roman"/>
          <w:b/>
          <w:i/>
          <w:strike/>
          <w:sz w:val="24"/>
          <w:szCs w:val="24"/>
        </w:rPr>
      </w:pPr>
      <w:sdt>
        <w:sdtPr>
          <w:tag w:val="goog_rdk_187"/>
          <w:id w:val="905271277"/>
        </w:sdtPr>
        <w:sdtContent/>
      </w:sdt>
      <w:r w:rsidRPr="008419E0">
        <w:rPr>
          <w:rFonts w:ascii="Times New Roman" w:eastAsia="Times New Roman" w:hAnsi="Times New Roman" w:cs="Times New Roman"/>
          <w:b/>
          <w:bCs/>
          <w:i/>
          <w:iCs/>
          <w:strike/>
          <w:sz w:val="24"/>
          <w:szCs w:val="24"/>
        </w:rPr>
        <w:t>a</w:t>
      </w:r>
      <w:r w:rsidRPr="008419E0">
        <w:rPr>
          <w:rFonts w:ascii="Times New Roman" w:eastAsia="Times New Roman" w:hAnsi="Times New Roman" w:cs="Times New Roman"/>
          <w:sz w:val="24"/>
          <w:szCs w:val="24"/>
        </w:rPr>
        <w:t xml:space="preserve"> </w:t>
      </w:r>
      <w:proofErr w:type="gramStart"/>
      <w:r w:rsidRPr="008419E0">
        <w:rPr>
          <w:rFonts w:ascii="Times New Roman" w:eastAsia="Times New Roman" w:hAnsi="Times New Roman" w:cs="Times New Roman"/>
          <w:b/>
          <w:i/>
          <w:strike/>
          <w:sz w:val="24"/>
          <w:szCs w:val="24"/>
        </w:rPr>
        <w:t>Törvény</w:t>
      </w:r>
      <w:r w:rsidRPr="008419E0">
        <w:rPr>
          <w:rFonts w:ascii="Times New Roman" w:eastAsia="Times New Roman" w:hAnsi="Times New Roman" w:cs="Times New Roman"/>
          <w:sz w:val="24"/>
          <w:szCs w:val="24"/>
        </w:rPr>
        <w:t xml:space="preserve"> </w:t>
      </w:r>
      <w:r w:rsidR="008419E0" w:rsidRPr="008419E0">
        <w:rPr>
          <w:rFonts w:ascii="Times New Roman" w:eastAsia="Times New Roman" w:hAnsi="Times New Roman" w:cs="Times New Roman"/>
          <w:sz w:val="24"/>
          <w:szCs w:val="24"/>
        </w:rPr>
        <w:t xml:space="preserve"> </w:t>
      </w:r>
      <w:r w:rsidR="008419E0" w:rsidRPr="008419E0">
        <w:rPr>
          <w:rFonts w:ascii="Times New Roman" w:eastAsia="Times New Roman" w:hAnsi="Times New Roman" w:cs="Times New Roman"/>
          <w:b/>
          <w:bCs/>
          <w:i/>
          <w:iCs/>
          <w:sz w:val="24"/>
          <w:szCs w:val="24"/>
        </w:rPr>
        <w:t>az</w:t>
      </w:r>
      <w:proofErr w:type="gramEnd"/>
      <w:r w:rsidR="008419E0" w:rsidRPr="008419E0">
        <w:rPr>
          <w:rFonts w:ascii="Times New Roman" w:eastAsia="Times New Roman" w:hAnsi="Times New Roman" w:cs="Times New Roman"/>
          <w:sz w:val="24"/>
          <w:szCs w:val="24"/>
        </w:rPr>
        <w:t xml:space="preserve"> </w:t>
      </w:r>
      <w:proofErr w:type="spellStart"/>
      <w:r w:rsidRPr="008419E0">
        <w:rPr>
          <w:rFonts w:ascii="Times New Roman" w:eastAsia="Times New Roman" w:hAnsi="Times New Roman" w:cs="Times New Roman"/>
          <w:b/>
          <w:i/>
          <w:sz w:val="24"/>
          <w:szCs w:val="24"/>
        </w:rPr>
        <w:t>Ekt</w:t>
      </w:r>
      <w:proofErr w:type="spellEnd"/>
      <w:r w:rsidRPr="008419E0">
        <w:rPr>
          <w:rFonts w:ascii="Times New Roman" w:eastAsia="Times New Roman" w:hAnsi="Times New Roman" w:cs="Times New Roman"/>
          <w:b/>
          <w:i/>
          <w:sz w:val="24"/>
          <w:szCs w:val="24"/>
        </w:rPr>
        <w:t>.</w:t>
      </w:r>
      <w:sdt>
        <w:sdtPr>
          <w:tag w:val="goog_rdk_188"/>
          <w:id w:val="978886183"/>
        </w:sdtPr>
        <w:sdtEndPr>
          <w:rPr>
            <w:b/>
            <w:bCs/>
            <w:i/>
            <w:iCs/>
          </w:rPr>
        </w:sdtEndPr>
        <w:sdtContent>
          <w:r w:rsidRPr="008419E0">
            <w:rPr>
              <w:rFonts w:ascii="Times New Roman" w:eastAsia="Times New Roman" w:hAnsi="Times New Roman" w:cs="Times New Roman"/>
              <w:sz w:val="24"/>
              <w:szCs w:val="24"/>
            </w:rPr>
            <w:t xml:space="preserve"> </w:t>
          </w:r>
          <w:r w:rsidRPr="008419E0">
            <w:rPr>
              <w:rFonts w:ascii="Times New Roman" w:eastAsia="Times New Roman" w:hAnsi="Times New Roman" w:cs="Times New Roman"/>
              <w:b/>
              <w:bCs/>
              <w:i/>
              <w:iCs/>
              <w:sz w:val="24"/>
              <w:szCs w:val="24"/>
            </w:rPr>
            <w:t>eltérő rendelkezéséig a kamara tagságát érintő etikai, fegyelmi kérdésekben szakmai véleményező konzultatív hatáskört gyakorol</w:t>
          </w:r>
          <w:r w:rsidR="008419E0">
            <w:rPr>
              <w:rFonts w:ascii="Times New Roman" w:eastAsia="Times New Roman" w:hAnsi="Times New Roman" w:cs="Times New Roman"/>
              <w:b/>
              <w:bCs/>
              <w:i/>
              <w:iCs/>
              <w:sz w:val="24"/>
              <w:szCs w:val="24"/>
            </w:rPr>
            <w:t>.</w:t>
          </w:r>
          <w:r w:rsidRPr="008419E0">
            <w:rPr>
              <w:rFonts w:ascii="Times New Roman" w:eastAsia="Times New Roman" w:hAnsi="Times New Roman" w:cs="Times New Roman"/>
              <w:b/>
              <w:bCs/>
              <w:i/>
              <w:iCs/>
              <w:sz w:val="24"/>
              <w:szCs w:val="24"/>
            </w:rPr>
            <w:t xml:space="preserve"> </w:t>
          </w:r>
        </w:sdtContent>
      </w:sdt>
      <w:proofErr w:type="spellStart"/>
      <w:r w:rsidRPr="008419E0">
        <w:rPr>
          <w:rFonts w:ascii="Times New Roman" w:eastAsia="Times New Roman" w:hAnsi="Times New Roman" w:cs="Times New Roman"/>
          <w:b/>
          <w:i/>
          <w:strike/>
          <w:sz w:val="24"/>
          <w:szCs w:val="24"/>
        </w:rPr>
        <w:t>ben</w:t>
      </w:r>
      <w:proofErr w:type="spellEnd"/>
      <w:r w:rsidRPr="008419E0">
        <w:rPr>
          <w:rFonts w:ascii="Times New Roman" w:eastAsia="Times New Roman" w:hAnsi="Times New Roman" w:cs="Times New Roman"/>
          <w:b/>
          <w:i/>
          <w:strike/>
          <w:sz w:val="24"/>
          <w:szCs w:val="24"/>
        </w:rPr>
        <w:t xml:space="preserve"> meghatározott feladatai mellett előkészíti az Országos Küldöttközgyűlés számára az Etikai Kódex tervezetét, illetve amennyiben ezt szükségesnek látja, annak tartalmára, rendelkezéseire nézve módosítási javaslatot tesz.</w:t>
      </w:r>
    </w:p>
    <w:p w14:paraId="000002A1" w14:textId="7A1C85F1" w:rsidR="003337C0" w:rsidRPr="008419E0" w:rsidRDefault="003337C0" w:rsidP="008419E0">
      <w:pPr>
        <w:spacing w:after="0" w:line="240" w:lineRule="auto"/>
        <w:ind w:left="720"/>
        <w:jc w:val="both"/>
      </w:pPr>
    </w:p>
    <w:p w14:paraId="000002A2" w14:textId="77777777" w:rsidR="003337C0" w:rsidRDefault="00000000">
      <w:pPr>
        <w:spacing w:after="0" w:line="240" w:lineRule="auto"/>
        <w:jc w:val="both"/>
        <w:rPr>
          <w:rFonts w:ascii="Times New Roman" w:eastAsia="Times New Roman" w:hAnsi="Times New Roman" w:cs="Times New Roman"/>
          <w:b/>
          <w:i/>
          <w:strike/>
          <w:sz w:val="24"/>
          <w:szCs w:val="24"/>
        </w:rPr>
      </w:pPr>
      <w:r>
        <w:rPr>
          <w:rFonts w:ascii="Times New Roman" w:eastAsia="Times New Roman" w:hAnsi="Times New Roman" w:cs="Times New Roman"/>
          <w:b/>
          <w:i/>
          <w:strike/>
          <w:sz w:val="24"/>
          <w:szCs w:val="24"/>
        </w:rPr>
        <w:t>41./ A Területi Szervezetek Tanácsa (TESZT):</w:t>
      </w:r>
    </w:p>
    <w:p w14:paraId="000002A3" w14:textId="77777777" w:rsidR="003337C0" w:rsidRDefault="003337C0">
      <w:pPr>
        <w:spacing w:after="0" w:line="240" w:lineRule="auto"/>
        <w:jc w:val="both"/>
        <w:rPr>
          <w:rFonts w:ascii="Times New Roman" w:eastAsia="Times New Roman" w:hAnsi="Times New Roman" w:cs="Times New Roman"/>
          <w:b/>
          <w:i/>
          <w:strike/>
          <w:sz w:val="24"/>
          <w:szCs w:val="24"/>
        </w:rPr>
      </w:pPr>
    </w:p>
    <w:p w14:paraId="000002A4" w14:textId="77777777" w:rsidR="003337C0" w:rsidRDefault="00000000">
      <w:pPr>
        <w:spacing w:after="0" w:line="240" w:lineRule="auto"/>
        <w:jc w:val="both"/>
        <w:rPr>
          <w:rFonts w:ascii="Times New Roman" w:eastAsia="Times New Roman" w:hAnsi="Times New Roman" w:cs="Times New Roman"/>
          <w:b/>
          <w:i/>
          <w:strike/>
          <w:sz w:val="24"/>
          <w:szCs w:val="24"/>
        </w:rPr>
      </w:pPr>
      <w:r>
        <w:rPr>
          <w:rFonts w:ascii="Times New Roman" w:eastAsia="Times New Roman" w:hAnsi="Times New Roman" w:cs="Times New Roman"/>
          <w:b/>
          <w:i/>
          <w:strike/>
          <w:sz w:val="24"/>
          <w:szCs w:val="24"/>
        </w:rPr>
        <w:t xml:space="preserve">A TESZT a MOK Alapszabályban létrehozott képviseleti testülete, amelynek tagja minden területi szervezet elnöke, valamint a MOK elnöke az adott területi szervezet létszámával arányos mértékű szavazati joggal, a következők szerint: </w:t>
      </w:r>
    </w:p>
    <w:p w14:paraId="000002A5" w14:textId="77777777" w:rsidR="003337C0" w:rsidRDefault="003337C0">
      <w:pPr>
        <w:spacing w:after="0" w:line="240" w:lineRule="auto"/>
        <w:jc w:val="both"/>
        <w:rPr>
          <w:rFonts w:ascii="Times New Roman" w:eastAsia="Times New Roman" w:hAnsi="Times New Roman" w:cs="Times New Roman"/>
          <w:b/>
          <w:i/>
          <w:strike/>
          <w:sz w:val="24"/>
          <w:szCs w:val="24"/>
        </w:rPr>
      </w:pPr>
    </w:p>
    <w:p w14:paraId="000002A6" w14:textId="77777777" w:rsidR="003337C0" w:rsidRDefault="00000000">
      <w:pPr>
        <w:spacing w:after="0" w:line="240" w:lineRule="auto"/>
        <w:ind w:left="709"/>
        <w:jc w:val="both"/>
        <w:rPr>
          <w:rFonts w:ascii="Times New Roman" w:eastAsia="Times New Roman" w:hAnsi="Times New Roman" w:cs="Times New Roman"/>
          <w:b/>
          <w:i/>
          <w:strike/>
          <w:sz w:val="24"/>
          <w:szCs w:val="24"/>
        </w:rPr>
      </w:pPr>
      <w:r>
        <w:rPr>
          <w:rFonts w:ascii="Times New Roman" w:eastAsia="Times New Roman" w:hAnsi="Times New Roman" w:cs="Times New Roman"/>
          <w:b/>
          <w:i/>
          <w:strike/>
          <w:sz w:val="24"/>
          <w:szCs w:val="24"/>
        </w:rPr>
        <w:t xml:space="preserve">Minden </w:t>
      </w:r>
      <w:sdt>
        <w:sdtPr>
          <w:tag w:val="goog_rdk_189"/>
          <w:id w:val="-1806994674"/>
        </w:sdtPr>
        <w:sdtContent>
          <w:commentRangeStart w:id="97"/>
        </w:sdtContent>
      </w:sdt>
      <w:r>
        <w:rPr>
          <w:rFonts w:ascii="Times New Roman" w:eastAsia="Times New Roman" w:hAnsi="Times New Roman" w:cs="Times New Roman"/>
          <w:b/>
          <w:i/>
          <w:strike/>
          <w:sz w:val="24"/>
          <w:szCs w:val="24"/>
        </w:rPr>
        <w:t>TESZ</w:t>
      </w:r>
      <w:commentRangeEnd w:id="97"/>
      <w:r>
        <w:commentReference w:id="97"/>
      </w:r>
      <w:r>
        <w:rPr>
          <w:rFonts w:ascii="Times New Roman" w:eastAsia="Times New Roman" w:hAnsi="Times New Roman" w:cs="Times New Roman"/>
          <w:b/>
          <w:i/>
          <w:strike/>
          <w:sz w:val="24"/>
          <w:szCs w:val="24"/>
        </w:rPr>
        <w:t xml:space="preserve"> 1000 fő alatti taglétszámmal </w:t>
      </w:r>
      <w:r>
        <w:rPr>
          <w:rFonts w:ascii="Times New Roman" w:eastAsia="Times New Roman" w:hAnsi="Times New Roman" w:cs="Times New Roman"/>
          <w:b/>
          <w:i/>
          <w:strike/>
          <w:sz w:val="24"/>
          <w:szCs w:val="24"/>
        </w:rPr>
        <w:tab/>
      </w:r>
      <w:r>
        <w:rPr>
          <w:rFonts w:ascii="Times New Roman" w:eastAsia="Times New Roman" w:hAnsi="Times New Roman" w:cs="Times New Roman"/>
          <w:b/>
          <w:i/>
          <w:strike/>
          <w:sz w:val="24"/>
          <w:szCs w:val="24"/>
        </w:rPr>
        <w:tab/>
      </w:r>
      <w:r>
        <w:rPr>
          <w:rFonts w:ascii="Times New Roman" w:eastAsia="Times New Roman" w:hAnsi="Times New Roman" w:cs="Times New Roman"/>
          <w:b/>
          <w:i/>
          <w:strike/>
          <w:sz w:val="24"/>
          <w:szCs w:val="24"/>
        </w:rPr>
        <w:tab/>
        <w:t>1-1 szavazat</w:t>
      </w:r>
    </w:p>
    <w:p w14:paraId="000002A7" w14:textId="77777777" w:rsidR="003337C0" w:rsidRDefault="00000000">
      <w:pPr>
        <w:spacing w:after="0" w:line="240" w:lineRule="auto"/>
        <w:ind w:left="709"/>
        <w:jc w:val="both"/>
        <w:rPr>
          <w:rFonts w:ascii="Times New Roman" w:eastAsia="Times New Roman" w:hAnsi="Times New Roman" w:cs="Times New Roman"/>
          <w:b/>
          <w:i/>
          <w:strike/>
          <w:sz w:val="24"/>
          <w:szCs w:val="24"/>
        </w:rPr>
      </w:pPr>
      <w:r>
        <w:rPr>
          <w:rFonts w:ascii="Times New Roman" w:eastAsia="Times New Roman" w:hAnsi="Times New Roman" w:cs="Times New Roman"/>
          <w:b/>
          <w:i/>
          <w:strike/>
          <w:sz w:val="24"/>
          <w:szCs w:val="24"/>
        </w:rPr>
        <w:t>Minden TESZ 1001 - 2000 fő közötti taglétszámmal</w:t>
      </w:r>
      <w:r>
        <w:rPr>
          <w:rFonts w:ascii="Times New Roman" w:eastAsia="Times New Roman" w:hAnsi="Times New Roman" w:cs="Times New Roman"/>
          <w:b/>
          <w:i/>
          <w:strike/>
          <w:sz w:val="24"/>
          <w:szCs w:val="24"/>
        </w:rPr>
        <w:tab/>
        <w:t>2-2 szavazat</w:t>
      </w:r>
    </w:p>
    <w:p w14:paraId="000002A8" w14:textId="77777777" w:rsidR="003337C0" w:rsidRDefault="00000000">
      <w:pPr>
        <w:spacing w:after="0" w:line="240" w:lineRule="auto"/>
        <w:ind w:left="709"/>
        <w:jc w:val="both"/>
        <w:rPr>
          <w:rFonts w:ascii="Times New Roman" w:eastAsia="Times New Roman" w:hAnsi="Times New Roman" w:cs="Times New Roman"/>
          <w:b/>
          <w:i/>
          <w:strike/>
          <w:sz w:val="24"/>
          <w:szCs w:val="24"/>
        </w:rPr>
      </w:pPr>
      <w:r>
        <w:rPr>
          <w:rFonts w:ascii="Times New Roman" w:eastAsia="Times New Roman" w:hAnsi="Times New Roman" w:cs="Times New Roman"/>
          <w:b/>
          <w:i/>
          <w:strike/>
          <w:sz w:val="24"/>
          <w:szCs w:val="24"/>
        </w:rPr>
        <w:t>2000 fő feletti taglétszámú, és három orvosképzést</w:t>
      </w:r>
    </w:p>
    <w:p w14:paraId="000002A9" w14:textId="77777777" w:rsidR="003337C0" w:rsidRDefault="00000000">
      <w:pPr>
        <w:spacing w:after="0" w:line="240" w:lineRule="auto"/>
        <w:ind w:left="709"/>
        <w:jc w:val="both"/>
        <w:rPr>
          <w:rFonts w:ascii="Times New Roman" w:eastAsia="Times New Roman" w:hAnsi="Times New Roman" w:cs="Times New Roman"/>
          <w:b/>
          <w:i/>
          <w:strike/>
          <w:sz w:val="24"/>
          <w:szCs w:val="24"/>
        </w:rPr>
      </w:pPr>
      <w:r>
        <w:rPr>
          <w:rFonts w:ascii="Times New Roman" w:eastAsia="Times New Roman" w:hAnsi="Times New Roman" w:cs="Times New Roman"/>
          <w:b/>
          <w:i/>
          <w:strike/>
          <w:sz w:val="24"/>
          <w:szCs w:val="24"/>
        </w:rPr>
        <w:t>folytató egyetem székhelyén működő TESZ</w:t>
      </w:r>
      <w:r>
        <w:rPr>
          <w:rFonts w:ascii="Times New Roman" w:eastAsia="Times New Roman" w:hAnsi="Times New Roman" w:cs="Times New Roman"/>
          <w:b/>
          <w:i/>
          <w:strike/>
          <w:sz w:val="24"/>
          <w:szCs w:val="24"/>
        </w:rPr>
        <w:tab/>
      </w:r>
      <w:r>
        <w:rPr>
          <w:rFonts w:ascii="Times New Roman" w:eastAsia="Times New Roman" w:hAnsi="Times New Roman" w:cs="Times New Roman"/>
          <w:b/>
          <w:i/>
          <w:strike/>
          <w:sz w:val="24"/>
          <w:szCs w:val="24"/>
        </w:rPr>
        <w:tab/>
      </w:r>
      <w:r>
        <w:rPr>
          <w:rFonts w:ascii="Times New Roman" w:eastAsia="Times New Roman" w:hAnsi="Times New Roman" w:cs="Times New Roman"/>
          <w:b/>
          <w:i/>
          <w:strike/>
          <w:sz w:val="24"/>
          <w:szCs w:val="24"/>
        </w:rPr>
        <w:tab/>
        <w:t>3-3 szavazat</w:t>
      </w:r>
    </w:p>
    <w:p w14:paraId="000002AA" w14:textId="77777777" w:rsidR="003337C0" w:rsidRDefault="00000000">
      <w:pPr>
        <w:spacing w:after="0" w:line="240" w:lineRule="auto"/>
        <w:ind w:left="709"/>
        <w:jc w:val="both"/>
        <w:rPr>
          <w:rFonts w:ascii="Times New Roman" w:eastAsia="Times New Roman" w:hAnsi="Times New Roman" w:cs="Times New Roman"/>
          <w:b/>
          <w:i/>
          <w:strike/>
          <w:sz w:val="24"/>
          <w:szCs w:val="24"/>
        </w:rPr>
      </w:pPr>
      <w:r>
        <w:rPr>
          <w:rFonts w:ascii="Times New Roman" w:eastAsia="Times New Roman" w:hAnsi="Times New Roman" w:cs="Times New Roman"/>
          <w:b/>
          <w:i/>
          <w:strike/>
          <w:sz w:val="24"/>
          <w:szCs w:val="24"/>
        </w:rPr>
        <w:t xml:space="preserve">Fogorvosok TESZ   </w:t>
      </w:r>
      <w:r>
        <w:rPr>
          <w:rFonts w:ascii="Times New Roman" w:eastAsia="Times New Roman" w:hAnsi="Times New Roman" w:cs="Times New Roman"/>
          <w:b/>
          <w:i/>
          <w:strike/>
          <w:sz w:val="24"/>
          <w:szCs w:val="24"/>
        </w:rPr>
        <w:tab/>
      </w:r>
      <w:r>
        <w:rPr>
          <w:rFonts w:ascii="Times New Roman" w:eastAsia="Times New Roman" w:hAnsi="Times New Roman" w:cs="Times New Roman"/>
          <w:b/>
          <w:i/>
          <w:strike/>
          <w:sz w:val="24"/>
          <w:szCs w:val="24"/>
        </w:rPr>
        <w:tab/>
      </w:r>
      <w:r>
        <w:rPr>
          <w:rFonts w:ascii="Times New Roman" w:eastAsia="Times New Roman" w:hAnsi="Times New Roman" w:cs="Times New Roman"/>
          <w:b/>
          <w:i/>
          <w:strike/>
          <w:sz w:val="24"/>
          <w:szCs w:val="24"/>
        </w:rPr>
        <w:tab/>
      </w:r>
      <w:r>
        <w:rPr>
          <w:rFonts w:ascii="Times New Roman" w:eastAsia="Times New Roman" w:hAnsi="Times New Roman" w:cs="Times New Roman"/>
          <w:b/>
          <w:i/>
          <w:strike/>
          <w:sz w:val="24"/>
          <w:szCs w:val="24"/>
        </w:rPr>
        <w:tab/>
      </w:r>
      <w:r>
        <w:rPr>
          <w:rFonts w:ascii="Times New Roman" w:eastAsia="Times New Roman" w:hAnsi="Times New Roman" w:cs="Times New Roman"/>
          <w:b/>
          <w:i/>
          <w:strike/>
          <w:sz w:val="24"/>
          <w:szCs w:val="24"/>
        </w:rPr>
        <w:tab/>
        <w:t xml:space="preserve">   </w:t>
      </w:r>
      <w:r>
        <w:rPr>
          <w:rFonts w:ascii="Times New Roman" w:eastAsia="Times New Roman" w:hAnsi="Times New Roman" w:cs="Times New Roman"/>
          <w:b/>
          <w:i/>
          <w:strike/>
          <w:sz w:val="24"/>
          <w:szCs w:val="24"/>
        </w:rPr>
        <w:tab/>
        <w:t>4 szavazat</w:t>
      </w:r>
    </w:p>
    <w:p w14:paraId="000002AB" w14:textId="77777777" w:rsidR="003337C0" w:rsidRDefault="00000000">
      <w:pPr>
        <w:spacing w:after="0" w:line="240" w:lineRule="auto"/>
        <w:ind w:left="709"/>
        <w:jc w:val="both"/>
        <w:rPr>
          <w:rFonts w:ascii="Times New Roman" w:eastAsia="Times New Roman" w:hAnsi="Times New Roman" w:cs="Times New Roman"/>
          <w:b/>
          <w:i/>
          <w:strike/>
          <w:sz w:val="24"/>
          <w:szCs w:val="24"/>
        </w:rPr>
      </w:pPr>
      <w:r>
        <w:rPr>
          <w:rFonts w:ascii="Times New Roman" w:eastAsia="Times New Roman" w:hAnsi="Times New Roman" w:cs="Times New Roman"/>
          <w:b/>
          <w:i/>
          <w:strike/>
          <w:sz w:val="24"/>
          <w:szCs w:val="24"/>
        </w:rPr>
        <w:t xml:space="preserve">Budapest TESZ                                 </w:t>
      </w:r>
      <w:r>
        <w:rPr>
          <w:rFonts w:ascii="Times New Roman" w:eastAsia="Times New Roman" w:hAnsi="Times New Roman" w:cs="Times New Roman"/>
          <w:b/>
          <w:i/>
          <w:strike/>
          <w:sz w:val="24"/>
          <w:szCs w:val="24"/>
        </w:rPr>
        <w:tab/>
      </w:r>
      <w:r>
        <w:rPr>
          <w:rFonts w:ascii="Times New Roman" w:eastAsia="Times New Roman" w:hAnsi="Times New Roman" w:cs="Times New Roman"/>
          <w:b/>
          <w:i/>
          <w:strike/>
          <w:sz w:val="24"/>
          <w:szCs w:val="24"/>
        </w:rPr>
        <w:tab/>
      </w:r>
      <w:r>
        <w:rPr>
          <w:rFonts w:ascii="Times New Roman" w:eastAsia="Times New Roman" w:hAnsi="Times New Roman" w:cs="Times New Roman"/>
          <w:b/>
          <w:i/>
          <w:strike/>
          <w:sz w:val="24"/>
          <w:szCs w:val="24"/>
        </w:rPr>
        <w:tab/>
        <w:t xml:space="preserve">   </w:t>
      </w:r>
      <w:r>
        <w:rPr>
          <w:rFonts w:ascii="Times New Roman" w:eastAsia="Times New Roman" w:hAnsi="Times New Roman" w:cs="Times New Roman"/>
          <w:b/>
          <w:i/>
          <w:strike/>
          <w:sz w:val="24"/>
          <w:szCs w:val="24"/>
        </w:rPr>
        <w:tab/>
        <w:t>8 szavazat</w:t>
      </w:r>
    </w:p>
    <w:p w14:paraId="000002AC" w14:textId="77777777" w:rsidR="003337C0" w:rsidRDefault="00000000">
      <w:pPr>
        <w:spacing w:after="0" w:line="240" w:lineRule="auto"/>
        <w:ind w:left="709"/>
        <w:jc w:val="both"/>
        <w:rPr>
          <w:rFonts w:ascii="Times New Roman" w:eastAsia="Times New Roman" w:hAnsi="Times New Roman" w:cs="Times New Roman"/>
          <w:b/>
          <w:i/>
          <w:strike/>
          <w:sz w:val="24"/>
          <w:szCs w:val="24"/>
        </w:rPr>
      </w:pPr>
      <w:r>
        <w:rPr>
          <w:rFonts w:ascii="Times New Roman" w:eastAsia="Times New Roman" w:hAnsi="Times New Roman" w:cs="Times New Roman"/>
          <w:b/>
          <w:i/>
          <w:strike/>
          <w:sz w:val="24"/>
          <w:szCs w:val="24"/>
        </w:rPr>
        <w:t>MOK Elnök</w:t>
      </w:r>
      <w:r>
        <w:rPr>
          <w:rFonts w:ascii="Times New Roman" w:eastAsia="Times New Roman" w:hAnsi="Times New Roman" w:cs="Times New Roman"/>
          <w:b/>
          <w:i/>
          <w:strike/>
          <w:sz w:val="24"/>
          <w:szCs w:val="24"/>
        </w:rPr>
        <w:tab/>
      </w:r>
      <w:r>
        <w:rPr>
          <w:rFonts w:ascii="Times New Roman" w:eastAsia="Times New Roman" w:hAnsi="Times New Roman" w:cs="Times New Roman"/>
          <w:b/>
          <w:i/>
          <w:strike/>
          <w:sz w:val="24"/>
          <w:szCs w:val="24"/>
        </w:rPr>
        <w:tab/>
      </w:r>
      <w:r>
        <w:rPr>
          <w:rFonts w:ascii="Times New Roman" w:eastAsia="Times New Roman" w:hAnsi="Times New Roman" w:cs="Times New Roman"/>
          <w:b/>
          <w:i/>
          <w:strike/>
          <w:sz w:val="24"/>
          <w:szCs w:val="24"/>
        </w:rPr>
        <w:tab/>
      </w:r>
      <w:r>
        <w:rPr>
          <w:rFonts w:ascii="Times New Roman" w:eastAsia="Times New Roman" w:hAnsi="Times New Roman" w:cs="Times New Roman"/>
          <w:b/>
          <w:i/>
          <w:strike/>
          <w:sz w:val="24"/>
          <w:szCs w:val="24"/>
        </w:rPr>
        <w:tab/>
      </w:r>
      <w:r>
        <w:rPr>
          <w:rFonts w:ascii="Times New Roman" w:eastAsia="Times New Roman" w:hAnsi="Times New Roman" w:cs="Times New Roman"/>
          <w:b/>
          <w:i/>
          <w:strike/>
          <w:sz w:val="24"/>
          <w:szCs w:val="24"/>
        </w:rPr>
        <w:tab/>
      </w:r>
      <w:r>
        <w:rPr>
          <w:rFonts w:ascii="Times New Roman" w:eastAsia="Times New Roman" w:hAnsi="Times New Roman" w:cs="Times New Roman"/>
          <w:b/>
          <w:i/>
          <w:strike/>
          <w:sz w:val="24"/>
          <w:szCs w:val="24"/>
        </w:rPr>
        <w:tab/>
        <w:t xml:space="preserve">   </w:t>
      </w:r>
      <w:r>
        <w:rPr>
          <w:rFonts w:ascii="Times New Roman" w:eastAsia="Times New Roman" w:hAnsi="Times New Roman" w:cs="Times New Roman"/>
          <w:b/>
          <w:i/>
          <w:strike/>
          <w:sz w:val="24"/>
          <w:szCs w:val="24"/>
        </w:rPr>
        <w:tab/>
        <w:t>3 szavazat</w:t>
      </w:r>
    </w:p>
    <w:p w14:paraId="000002AD" w14:textId="77777777" w:rsidR="003337C0" w:rsidRDefault="00000000">
      <w:pPr>
        <w:spacing w:after="0" w:line="240" w:lineRule="auto"/>
        <w:ind w:left="709"/>
        <w:jc w:val="both"/>
        <w:rPr>
          <w:rFonts w:ascii="Times New Roman" w:eastAsia="Times New Roman" w:hAnsi="Times New Roman" w:cs="Times New Roman"/>
          <w:b/>
          <w:i/>
          <w:strike/>
          <w:sz w:val="24"/>
          <w:szCs w:val="24"/>
        </w:rPr>
      </w:pPr>
      <w:r>
        <w:rPr>
          <w:rFonts w:ascii="Times New Roman" w:eastAsia="Times New Roman" w:hAnsi="Times New Roman" w:cs="Times New Roman"/>
          <w:b/>
          <w:i/>
          <w:strike/>
          <w:sz w:val="24"/>
          <w:szCs w:val="24"/>
        </w:rPr>
        <w:t>Diplomások Területi Szervezete</w:t>
      </w:r>
      <w:r>
        <w:rPr>
          <w:rFonts w:ascii="Times New Roman" w:eastAsia="Times New Roman" w:hAnsi="Times New Roman" w:cs="Times New Roman"/>
          <w:b/>
          <w:i/>
          <w:strike/>
          <w:sz w:val="24"/>
          <w:szCs w:val="24"/>
        </w:rPr>
        <w:tab/>
      </w:r>
      <w:r>
        <w:rPr>
          <w:rFonts w:ascii="Times New Roman" w:eastAsia="Times New Roman" w:hAnsi="Times New Roman" w:cs="Times New Roman"/>
          <w:b/>
          <w:i/>
          <w:strike/>
          <w:sz w:val="24"/>
          <w:szCs w:val="24"/>
        </w:rPr>
        <w:tab/>
      </w:r>
      <w:r>
        <w:rPr>
          <w:rFonts w:ascii="Times New Roman" w:eastAsia="Times New Roman" w:hAnsi="Times New Roman" w:cs="Times New Roman"/>
          <w:b/>
          <w:i/>
          <w:strike/>
          <w:sz w:val="24"/>
          <w:szCs w:val="24"/>
        </w:rPr>
        <w:tab/>
      </w:r>
      <w:r>
        <w:rPr>
          <w:rFonts w:ascii="Times New Roman" w:eastAsia="Times New Roman" w:hAnsi="Times New Roman" w:cs="Times New Roman"/>
          <w:b/>
          <w:i/>
          <w:strike/>
          <w:sz w:val="24"/>
          <w:szCs w:val="24"/>
        </w:rPr>
        <w:tab/>
        <w:t>2 szavazat</w:t>
      </w:r>
    </w:p>
    <w:p w14:paraId="000002AE" w14:textId="77777777" w:rsidR="003337C0" w:rsidRDefault="003337C0">
      <w:pPr>
        <w:spacing w:after="0" w:line="240" w:lineRule="auto"/>
        <w:jc w:val="both"/>
        <w:rPr>
          <w:rFonts w:ascii="Times New Roman" w:eastAsia="Times New Roman" w:hAnsi="Times New Roman" w:cs="Times New Roman"/>
          <w:b/>
          <w:i/>
          <w:strike/>
          <w:sz w:val="24"/>
          <w:szCs w:val="24"/>
        </w:rPr>
      </w:pPr>
    </w:p>
    <w:p w14:paraId="000002AF" w14:textId="77777777" w:rsidR="003337C0" w:rsidRDefault="00000000">
      <w:pPr>
        <w:spacing w:after="0" w:line="240" w:lineRule="auto"/>
        <w:jc w:val="both"/>
        <w:rPr>
          <w:rFonts w:ascii="Times New Roman" w:eastAsia="Times New Roman" w:hAnsi="Times New Roman" w:cs="Times New Roman"/>
          <w:b/>
          <w:i/>
          <w:strike/>
          <w:sz w:val="24"/>
          <w:szCs w:val="24"/>
        </w:rPr>
      </w:pPr>
      <w:r>
        <w:rPr>
          <w:rFonts w:ascii="Times New Roman" w:eastAsia="Times New Roman" w:hAnsi="Times New Roman" w:cs="Times New Roman"/>
          <w:b/>
          <w:i/>
          <w:strike/>
          <w:sz w:val="24"/>
          <w:szCs w:val="24"/>
        </w:rPr>
        <w:t>A tárgyévi szavazatszám megállapításához a területi szervezetnél a tárgyévet megelőző év december 31-én nyilvántartott taglétszámot kell alapul venni.</w:t>
      </w:r>
    </w:p>
    <w:p w14:paraId="000002B0" w14:textId="77777777" w:rsidR="003337C0" w:rsidRDefault="003337C0">
      <w:pPr>
        <w:spacing w:after="0" w:line="240" w:lineRule="auto"/>
        <w:jc w:val="both"/>
        <w:rPr>
          <w:rFonts w:ascii="Times New Roman" w:eastAsia="Times New Roman" w:hAnsi="Times New Roman" w:cs="Times New Roman"/>
          <w:b/>
          <w:i/>
          <w:strike/>
          <w:sz w:val="24"/>
          <w:szCs w:val="24"/>
        </w:rPr>
      </w:pPr>
    </w:p>
    <w:p w14:paraId="000002B1" w14:textId="77777777" w:rsidR="003337C0" w:rsidRDefault="00000000">
      <w:pPr>
        <w:spacing w:after="0" w:line="240" w:lineRule="auto"/>
        <w:jc w:val="both"/>
        <w:rPr>
          <w:rFonts w:ascii="Times New Roman" w:eastAsia="Times New Roman" w:hAnsi="Times New Roman" w:cs="Times New Roman"/>
          <w:b/>
          <w:i/>
          <w:strike/>
          <w:sz w:val="24"/>
          <w:szCs w:val="24"/>
        </w:rPr>
      </w:pPr>
      <w:r>
        <w:rPr>
          <w:rFonts w:ascii="Times New Roman" w:eastAsia="Times New Roman" w:hAnsi="Times New Roman" w:cs="Times New Roman"/>
          <w:b/>
          <w:i/>
          <w:strike/>
          <w:sz w:val="24"/>
          <w:szCs w:val="24"/>
        </w:rPr>
        <w:t xml:space="preserve">A TESZT további tagjai tanácskozási joggal az Országos Elnökség tagjai, a területi szervezetek további egy-egy </w:t>
      </w:r>
      <w:proofErr w:type="gramStart"/>
      <w:r>
        <w:rPr>
          <w:rFonts w:ascii="Times New Roman" w:eastAsia="Times New Roman" w:hAnsi="Times New Roman" w:cs="Times New Roman"/>
          <w:b/>
          <w:i/>
          <w:strike/>
          <w:sz w:val="24"/>
          <w:szCs w:val="24"/>
        </w:rPr>
        <w:t>tisztségviselője</w:t>
      </w:r>
      <w:proofErr w:type="gramEnd"/>
      <w:r>
        <w:rPr>
          <w:rFonts w:ascii="Times New Roman" w:eastAsia="Times New Roman" w:hAnsi="Times New Roman" w:cs="Times New Roman"/>
          <w:b/>
          <w:i/>
          <w:strike/>
          <w:sz w:val="24"/>
          <w:szCs w:val="24"/>
        </w:rPr>
        <w:t xml:space="preserve"> valamint az országos hivatalvezető és helyettese. Amennyiben a szavazati jogú tagok </w:t>
      </w:r>
      <w:proofErr w:type="spellStart"/>
      <w:r>
        <w:rPr>
          <w:rFonts w:ascii="Times New Roman" w:eastAsia="Times New Roman" w:hAnsi="Times New Roman" w:cs="Times New Roman"/>
          <w:b/>
          <w:i/>
          <w:strike/>
          <w:sz w:val="24"/>
          <w:szCs w:val="24"/>
        </w:rPr>
        <w:t>bármelyike</w:t>
      </w:r>
      <w:proofErr w:type="spellEnd"/>
      <w:r>
        <w:rPr>
          <w:rFonts w:ascii="Times New Roman" w:eastAsia="Times New Roman" w:hAnsi="Times New Roman" w:cs="Times New Roman"/>
          <w:b/>
          <w:i/>
          <w:strike/>
          <w:sz w:val="24"/>
          <w:szCs w:val="24"/>
        </w:rPr>
        <w:t xml:space="preserve"> akadályoztatva van, akkor az akadályoztatott tisztségviselő írásban megjelölt más tisztségviselőt bíz meg a TESZT ülésén való részvétellel. Ebben az esetben a megbízott másik tisztségviselő szavazati joggal rendelkezik.</w:t>
      </w:r>
    </w:p>
    <w:p w14:paraId="000002B2" w14:textId="77777777" w:rsidR="003337C0" w:rsidRDefault="003337C0">
      <w:pPr>
        <w:spacing w:after="0" w:line="240" w:lineRule="auto"/>
        <w:jc w:val="both"/>
        <w:rPr>
          <w:rFonts w:ascii="Times New Roman" w:eastAsia="Times New Roman" w:hAnsi="Times New Roman" w:cs="Times New Roman"/>
          <w:b/>
          <w:i/>
          <w:strike/>
          <w:sz w:val="24"/>
          <w:szCs w:val="24"/>
        </w:rPr>
      </w:pPr>
    </w:p>
    <w:p w14:paraId="000002B3" w14:textId="77777777" w:rsidR="003337C0" w:rsidRDefault="00000000">
      <w:pPr>
        <w:spacing w:after="0" w:line="240" w:lineRule="auto"/>
        <w:jc w:val="both"/>
        <w:rPr>
          <w:rFonts w:ascii="Times New Roman" w:eastAsia="Times New Roman" w:hAnsi="Times New Roman" w:cs="Times New Roman"/>
          <w:b/>
          <w:i/>
          <w:strike/>
          <w:sz w:val="24"/>
          <w:szCs w:val="24"/>
        </w:rPr>
      </w:pPr>
      <w:r>
        <w:rPr>
          <w:rFonts w:ascii="Times New Roman" w:eastAsia="Times New Roman" w:hAnsi="Times New Roman" w:cs="Times New Roman"/>
          <w:b/>
          <w:i/>
          <w:strike/>
          <w:sz w:val="24"/>
          <w:szCs w:val="24"/>
        </w:rPr>
        <w:t>42./ A TESZT feladatai:</w:t>
      </w:r>
    </w:p>
    <w:p w14:paraId="000002B4" w14:textId="77777777" w:rsidR="003337C0" w:rsidRDefault="003337C0">
      <w:pPr>
        <w:spacing w:after="0" w:line="240" w:lineRule="auto"/>
        <w:jc w:val="both"/>
        <w:rPr>
          <w:rFonts w:ascii="Times New Roman" w:eastAsia="Times New Roman" w:hAnsi="Times New Roman" w:cs="Times New Roman"/>
          <w:b/>
          <w:i/>
          <w:strike/>
          <w:sz w:val="24"/>
          <w:szCs w:val="24"/>
        </w:rPr>
      </w:pPr>
    </w:p>
    <w:p w14:paraId="000002B5" w14:textId="77777777" w:rsidR="003337C0" w:rsidRDefault="00000000">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i/>
          <w:strike/>
          <w:color w:val="000000"/>
          <w:sz w:val="24"/>
          <w:szCs w:val="24"/>
        </w:rPr>
      </w:pPr>
      <w:r>
        <w:rPr>
          <w:rFonts w:ascii="Times New Roman" w:eastAsia="Times New Roman" w:hAnsi="Times New Roman" w:cs="Times New Roman"/>
          <w:b/>
          <w:i/>
          <w:strike/>
          <w:color w:val="000000"/>
          <w:sz w:val="24"/>
          <w:szCs w:val="24"/>
        </w:rPr>
        <w:t>a Törvény, illetve az Alapszabály 16./ pontja adta keretek között — megfelelő adatokkal alátámasztva — javaslatot tesz az OKGY részére a tagdíjmódosítás mértékére, a 16./ pontban foglalt felhatalmazás alapján megállapítja a tagdíjra vonatkozó kedvezmények körét, mértékét és a 63./ pontban meghatározott pótdíj mértékét, a tagdíj fizetésének módját, elfogadja a Tagdíjszabályzatot;</w:t>
      </w:r>
    </w:p>
    <w:p w14:paraId="000002B6" w14:textId="77777777" w:rsidR="003337C0" w:rsidRDefault="003337C0">
      <w:pPr>
        <w:spacing w:after="0" w:line="240" w:lineRule="auto"/>
        <w:ind w:left="708" w:hanging="282"/>
        <w:jc w:val="both"/>
        <w:rPr>
          <w:rFonts w:ascii="Times New Roman" w:eastAsia="Times New Roman" w:hAnsi="Times New Roman" w:cs="Times New Roman"/>
          <w:b/>
          <w:i/>
          <w:strike/>
          <w:sz w:val="24"/>
          <w:szCs w:val="24"/>
        </w:rPr>
      </w:pPr>
    </w:p>
    <w:p w14:paraId="000002B7" w14:textId="77777777" w:rsidR="003337C0" w:rsidRDefault="00000000">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i/>
          <w:strike/>
          <w:color w:val="000000"/>
          <w:sz w:val="24"/>
          <w:szCs w:val="24"/>
        </w:rPr>
      </w:pPr>
      <w:r>
        <w:rPr>
          <w:rFonts w:ascii="Times New Roman" w:eastAsia="Times New Roman" w:hAnsi="Times New Roman" w:cs="Times New Roman"/>
          <w:b/>
          <w:i/>
          <w:strike/>
          <w:color w:val="000000"/>
          <w:sz w:val="24"/>
          <w:szCs w:val="24"/>
        </w:rPr>
        <w:t>A területi szervezetekre és az Országos Szervezetre vonatkozóan megállapítja:</w:t>
      </w:r>
    </w:p>
    <w:p w14:paraId="000002B8" w14:textId="77777777" w:rsidR="003337C0" w:rsidRDefault="003337C0">
      <w:pPr>
        <w:spacing w:after="0" w:line="240" w:lineRule="auto"/>
        <w:ind w:left="720"/>
        <w:jc w:val="both"/>
        <w:rPr>
          <w:rFonts w:ascii="Times New Roman" w:eastAsia="Times New Roman" w:hAnsi="Times New Roman" w:cs="Times New Roman"/>
          <w:b/>
          <w:i/>
          <w:strike/>
          <w:sz w:val="24"/>
          <w:szCs w:val="24"/>
        </w:rPr>
      </w:pPr>
    </w:p>
    <w:p w14:paraId="000002B9" w14:textId="77777777" w:rsidR="003337C0" w:rsidRDefault="00000000">
      <w:pPr>
        <w:spacing w:after="0" w:line="240" w:lineRule="auto"/>
        <w:ind w:left="78" w:firstLine="708"/>
        <w:jc w:val="both"/>
        <w:rPr>
          <w:rFonts w:ascii="Times New Roman" w:eastAsia="Times New Roman" w:hAnsi="Times New Roman" w:cs="Times New Roman"/>
          <w:b/>
          <w:i/>
          <w:strike/>
          <w:sz w:val="24"/>
          <w:szCs w:val="24"/>
        </w:rPr>
      </w:pPr>
      <w:proofErr w:type="spellStart"/>
      <w:r>
        <w:rPr>
          <w:rFonts w:ascii="Times New Roman" w:eastAsia="Times New Roman" w:hAnsi="Times New Roman" w:cs="Times New Roman"/>
          <w:b/>
          <w:i/>
          <w:strike/>
          <w:sz w:val="24"/>
          <w:szCs w:val="24"/>
        </w:rPr>
        <w:t>ba</w:t>
      </w:r>
      <w:proofErr w:type="spellEnd"/>
      <w:r>
        <w:rPr>
          <w:rFonts w:ascii="Times New Roman" w:eastAsia="Times New Roman" w:hAnsi="Times New Roman" w:cs="Times New Roman"/>
          <w:b/>
          <w:i/>
          <w:strike/>
          <w:sz w:val="24"/>
          <w:szCs w:val="24"/>
        </w:rPr>
        <w:t>) az Országos Szervezet és a területi szervezetek havi működési költségét;</w:t>
      </w:r>
    </w:p>
    <w:p w14:paraId="000002BA" w14:textId="77777777" w:rsidR="003337C0" w:rsidRDefault="003337C0">
      <w:pPr>
        <w:spacing w:after="0" w:line="240" w:lineRule="auto"/>
        <w:ind w:left="720"/>
        <w:jc w:val="both"/>
        <w:rPr>
          <w:rFonts w:ascii="Times New Roman" w:eastAsia="Times New Roman" w:hAnsi="Times New Roman" w:cs="Times New Roman"/>
          <w:b/>
          <w:i/>
          <w:strike/>
          <w:sz w:val="24"/>
          <w:szCs w:val="24"/>
          <w:u w:val="single"/>
        </w:rPr>
      </w:pPr>
    </w:p>
    <w:p w14:paraId="000002BB" w14:textId="77777777" w:rsidR="003337C0" w:rsidRDefault="00000000">
      <w:pPr>
        <w:spacing w:after="0" w:line="240" w:lineRule="auto"/>
        <w:ind w:left="786"/>
        <w:jc w:val="both"/>
        <w:rPr>
          <w:rFonts w:ascii="Times New Roman" w:eastAsia="Times New Roman" w:hAnsi="Times New Roman" w:cs="Times New Roman"/>
          <w:b/>
          <w:i/>
          <w:strike/>
          <w:sz w:val="24"/>
          <w:szCs w:val="24"/>
        </w:rPr>
      </w:pPr>
      <w:proofErr w:type="spellStart"/>
      <w:r>
        <w:rPr>
          <w:rFonts w:ascii="Times New Roman" w:eastAsia="Times New Roman" w:hAnsi="Times New Roman" w:cs="Times New Roman"/>
          <w:b/>
          <w:i/>
          <w:strike/>
          <w:sz w:val="24"/>
          <w:szCs w:val="24"/>
        </w:rPr>
        <w:t>bb</w:t>
      </w:r>
      <w:proofErr w:type="spellEnd"/>
      <w:r>
        <w:rPr>
          <w:rFonts w:ascii="Times New Roman" w:eastAsia="Times New Roman" w:hAnsi="Times New Roman" w:cs="Times New Roman"/>
          <w:b/>
          <w:i/>
          <w:strike/>
          <w:sz w:val="24"/>
          <w:szCs w:val="24"/>
        </w:rPr>
        <w:t xml:space="preserve">) a kamarai Törvényben, az Alapszabályban, valamint az OKGY és saját határozataiban szereplő, havi rendszerességgel, illetve </w:t>
      </w:r>
      <w:proofErr w:type="spellStart"/>
      <w:r>
        <w:rPr>
          <w:rFonts w:ascii="Times New Roman" w:eastAsia="Times New Roman" w:hAnsi="Times New Roman" w:cs="Times New Roman"/>
          <w:b/>
          <w:i/>
          <w:strike/>
          <w:sz w:val="24"/>
          <w:szCs w:val="24"/>
        </w:rPr>
        <w:t>esetenként</w:t>
      </w:r>
      <w:proofErr w:type="spellEnd"/>
      <w:r>
        <w:rPr>
          <w:rFonts w:ascii="Times New Roman" w:eastAsia="Times New Roman" w:hAnsi="Times New Roman" w:cs="Times New Roman"/>
          <w:b/>
          <w:i/>
          <w:strike/>
          <w:sz w:val="24"/>
          <w:szCs w:val="24"/>
        </w:rPr>
        <w:t xml:space="preserve"> teljesítendő feladatainak és nyújtandó tagi szolgáltatásainak körét és költségeit;</w:t>
      </w:r>
    </w:p>
    <w:p w14:paraId="000002BC" w14:textId="77777777" w:rsidR="003337C0" w:rsidRDefault="003337C0">
      <w:pPr>
        <w:spacing w:after="0" w:line="240" w:lineRule="auto"/>
        <w:jc w:val="both"/>
        <w:rPr>
          <w:rFonts w:ascii="Times New Roman" w:eastAsia="Times New Roman" w:hAnsi="Times New Roman" w:cs="Times New Roman"/>
          <w:b/>
          <w:i/>
          <w:strike/>
          <w:sz w:val="24"/>
          <w:szCs w:val="24"/>
        </w:rPr>
      </w:pPr>
    </w:p>
    <w:p w14:paraId="000002BD" w14:textId="77777777" w:rsidR="003337C0" w:rsidRDefault="00000000">
      <w:pPr>
        <w:spacing w:after="0" w:line="240" w:lineRule="auto"/>
        <w:ind w:left="786"/>
        <w:jc w:val="both"/>
        <w:rPr>
          <w:rFonts w:ascii="Times New Roman" w:eastAsia="Times New Roman" w:hAnsi="Times New Roman" w:cs="Times New Roman"/>
          <w:b/>
          <w:i/>
          <w:strike/>
          <w:sz w:val="24"/>
          <w:szCs w:val="24"/>
        </w:rPr>
      </w:pPr>
      <w:proofErr w:type="spellStart"/>
      <w:r>
        <w:rPr>
          <w:rFonts w:ascii="Times New Roman" w:eastAsia="Times New Roman" w:hAnsi="Times New Roman" w:cs="Times New Roman"/>
          <w:b/>
          <w:i/>
          <w:strike/>
          <w:sz w:val="24"/>
          <w:szCs w:val="24"/>
        </w:rPr>
        <w:t>bc</w:t>
      </w:r>
      <w:proofErr w:type="spellEnd"/>
      <w:r>
        <w:rPr>
          <w:rFonts w:ascii="Times New Roman" w:eastAsia="Times New Roman" w:hAnsi="Times New Roman" w:cs="Times New Roman"/>
          <w:b/>
          <w:i/>
          <w:strike/>
          <w:sz w:val="24"/>
          <w:szCs w:val="24"/>
        </w:rPr>
        <w:t>) az Alapszabály 21./ pontjában meghatározott kamarai szervezetek által pályázható fejlesztési összegek mértékét;</w:t>
      </w:r>
    </w:p>
    <w:p w14:paraId="000002BE" w14:textId="77777777" w:rsidR="003337C0" w:rsidRDefault="003337C0">
      <w:pPr>
        <w:spacing w:after="0" w:line="240" w:lineRule="auto"/>
        <w:jc w:val="both"/>
        <w:rPr>
          <w:rFonts w:ascii="Times New Roman" w:eastAsia="Times New Roman" w:hAnsi="Times New Roman" w:cs="Times New Roman"/>
          <w:b/>
          <w:i/>
          <w:strike/>
          <w:sz w:val="24"/>
          <w:szCs w:val="24"/>
        </w:rPr>
      </w:pPr>
    </w:p>
    <w:p w14:paraId="000002BF" w14:textId="77777777" w:rsidR="003337C0" w:rsidRDefault="00000000">
      <w:pPr>
        <w:spacing w:after="0" w:line="240" w:lineRule="auto"/>
        <w:ind w:left="851" w:hanging="425"/>
        <w:jc w:val="both"/>
        <w:rPr>
          <w:rFonts w:ascii="Times New Roman" w:eastAsia="Times New Roman" w:hAnsi="Times New Roman" w:cs="Times New Roman"/>
          <w:b/>
          <w:i/>
          <w:strike/>
          <w:sz w:val="24"/>
          <w:szCs w:val="24"/>
        </w:rPr>
      </w:pPr>
      <w:r>
        <w:rPr>
          <w:rFonts w:ascii="Times New Roman" w:eastAsia="Times New Roman" w:hAnsi="Times New Roman" w:cs="Times New Roman"/>
          <w:b/>
          <w:i/>
          <w:strike/>
          <w:sz w:val="24"/>
          <w:szCs w:val="24"/>
        </w:rPr>
        <w:t>c)  elfogadja az Országos Hivatal költségvetési keretösszegét, továbbá az országos hivatal éves auditált mérlegbeszámolóját, a tárgyévet követő év május 31-éig;</w:t>
      </w:r>
    </w:p>
    <w:p w14:paraId="000002C0" w14:textId="77777777" w:rsidR="003337C0" w:rsidRDefault="003337C0">
      <w:pPr>
        <w:spacing w:after="0" w:line="240" w:lineRule="auto"/>
        <w:jc w:val="both"/>
        <w:rPr>
          <w:rFonts w:ascii="Times New Roman" w:eastAsia="Times New Roman" w:hAnsi="Times New Roman" w:cs="Times New Roman"/>
          <w:b/>
          <w:i/>
          <w:strike/>
          <w:sz w:val="24"/>
          <w:szCs w:val="24"/>
        </w:rPr>
      </w:pPr>
    </w:p>
    <w:p w14:paraId="000002C1" w14:textId="77777777" w:rsidR="003337C0" w:rsidRDefault="00000000">
      <w:pPr>
        <w:numPr>
          <w:ilvl w:val="0"/>
          <w:numId w:val="34"/>
        </w:numPr>
        <w:spacing w:after="0" w:line="240" w:lineRule="auto"/>
        <w:ind w:left="851" w:hanging="425"/>
        <w:jc w:val="both"/>
        <w:rPr>
          <w:rFonts w:ascii="Times New Roman" w:eastAsia="Times New Roman" w:hAnsi="Times New Roman" w:cs="Times New Roman"/>
          <w:b/>
          <w:i/>
          <w:strike/>
          <w:sz w:val="24"/>
          <w:szCs w:val="24"/>
        </w:rPr>
      </w:pPr>
      <w:r>
        <w:rPr>
          <w:rFonts w:ascii="Times New Roman" w:eastAsia="Times New Roman" w:hAnsi="Times New Roman" w:cs="Times New Roman"/>
          <w:b/>
          <w:i/>
          <w:strike/>
          <w:sz w:val="24"/>
          <w:szCs w:val="24"/>
        </w:rPr>
        <w:t>pénzügyi döntéseit a gazdálkodó szervezetek mérlegadataira, valamint a tagdíjszámlán aktuálisan szereplő összegre, azaz a MOK vagyoni helyzetére figyelemmel hozza;</w:t>
      </w:r>
    </w:p>
    <w:p w14:paraId="000002C2" w14:textId="77777777" w:rsidR="003337C0" w:rsidRDefault="003337C0">
      <w:pPr>
        <w:spacing w:after="0" w:line="240" w:lineRule="auto"/>
        <w:ind w:left="851" w:hanging="425"/>
        <w:jc w:val="both"/>
        <w:rPr>
          <w:rFonts w:ascii="Times New Roman" w:eastAsia="Times New Roman" w:hAnsi="Times New Roman" w:cs="Times New Roman"/>
          <w:b/>
          <w:i/>
          <w:strike/>
          <w:sz w:val="24"/>
          <w:szCs w:val="24"/>
        </w:rPr>
      </w:pPr>
    </w:p>
    <w:p w14:paraId="000002C3" w14:textId="77777777" w:rsidR="003337C0" w:rsidRDefault="00000000">
      <w:pPr>
        <w:numPr>
          <w:ilvl w:val="0"/>
          <w:numId w:val="34"/>
        </w:numPr>
        <w:spacing w:after="0" w:line="240" w:lineRule="auto"/>
        <w:ind w:left="851" w:hanging="425"/>
        <w:jc w:val="both"/>
        <w:rPr>
          <w:rFonts w:ascii="Times New Roman" w:eastAsia="Times New Roman" w:hAnsi="Times New Roman" w:cs="Times New Roman"/>
          <w:b/>
          <w:i/>
          <w:strike/>
          <w:sz w:val="24"/>
          <w:szCs w:val="24"/>
        </w:rPr>
      </w:pPr>
      <w:r>
        <w:rPr>
          <w:rFonts w:ascii="Times New Roman" w:eastAsia="Times New Roman" w:hAnsi="Times New Roman" w:cs="Times New Roman"/>
          <w:b/>
          <w:i/>
          <w:strike/>
          <w:sz w:val="24"/>
          <w:szCs w:val="24"/>
        </w:rPr>
        <w:t>elbírálja a vonatkozó ügyrend szerint a területi szervezetektől beérkező pályázatokat;</w:t>
      </w:r>
    </w:p>
    <w:p w14:paraId="000002C4" w14:textId="77777777" w:rsidR="003337C0" w:rsidRDefault="003337C0">
      <w:pPr>
        <w:spacing w:after="0" w:line="240" w:lineRule="auto"/>
        <w:ind w:left="851" w:hanging="425"/>
        <w:jc w:val="both"/>
        <w:rPr>
          <w:rFonts w:ascii="Times New Roman" w:eastAsia="Times New Roman" w:hAnsi="Times New Roman" w:cs="Times New Roman"/>
          <w:b/>
          <w:i/>
          <w:strike/>
          <w:sz w:val="24"/>
          <w:szCs w:val="24"/>
        </w:rPr>
      </w:pPr>
    </w:p>
    <w:p w14:paraId="000002C5" w14:textId="77777777" w:rsidR="003337C0" w:rsidRDefault="00000000">
      <w:pPr>
        <w:numPr>
          <w:ilvl w:val="0"/>
          <w:numId w:val="34"/>
        </w:numPr>
        <w:spacing w:after="0" w:line="240" w:lineRule="auto"/>
        <w:ind w:left="851" w:hanging="425"/>
        <w:jc w:val="both"/>
        <w:rPr>
          <w:rFonts w:ascii="Times New Roman" w:eastAsia="Times New Roman" w:hAnsi="Times New Roman" w:cs="Times New Roman"/>
          <w:b/>
          <w:i/>
          <w:strike/>
          <w:sz w:val="24"/>
          <w:szCs w:val="24"/>
        </w:rPr>
      </w:pPr>
      <w:r>
        <w:rPr>
          <w:rFonts w:ascii="Times New Roman" w:eastAsia="Times New Roman" w:hAnsi="Times New Roman" w:cs="Times New Roman"/>
          <w:b/>
          <w:i/>
          <w:strike/>
          <w:sz w:val="24"/>
          <w:szCs w:val="24"/>
        </w:rPr>
        <w:t>két OKGY között dönt országos jelentőségű ügyben és szükség esetén szabályokat alkot;</w:t>
      </w:r>
    </w:p>
    <w:p w14:paraId="000002C6" w14:textId="77777777" w:rsidR="003337C0" w:rsidRDefault="003337C0">
      <w:pPr>
        <w:spacing w:after="0" w:line="240" w:lineRule="auto"/>
        <w:ind w:left="851" w:hanging="425"/>
        <w:jc w:val="both"/>
        <w:rPr>
          <w:rFonts w:ascii="Times New Roman" w:eastAsia="Times New Roman" w:hAnsi="Times New Roman" w:cs="Times New Roman"/>
          <w:b/>
          <w:i/>
          <w:strike/>
          <w:sz w:val="24"/>
          <w:szCs w:val="24"/>
        </w:rPr>
      </w:pPr>
    </w:p>
    <w:p w14:paraId="000002C7" w14:textId="77777777" w:rsidR="003337C0" w:rsidRDefault="00000000">
      <w:pPr>
        <w:numPr>
          <w:ilvl w:val="0"/>
          <w:numId w:val="34"/>
        </w:numPr>
        <w:spacing w:after="0" w:line="240" w:lineRule="auto"/>
        <w:ind w:left="851" w:hanging="425"/>
        <w:jc w:val="both"/>
        <w:rPr>
          <w:rFonts w:ascii="Times New Roman" w:eastAsia="Times New Roman" w:hAnsi="Times New Roman" w:cs="Times New Roman"/>
          <w:b/>
          <w:i/>
          <w:strike/>
          <w:sz w:val="24"/>
          <w:szCs w:val="24"/>
        </w:rPr>
      </w:pPr>
      <w:r>
        <w:rPr>
          <w:rFonts w:ascii="Times New Roman" w:eastAsia="Times New Roman" w:hAnsi="Times New Roman" w:cs="Times New Roman"/>
          <w:b/>
          <w:i/>
          <w:strike/>
          <w:sz w:val="24"/>
          <w:szCs w:val="24"/>
        </w:rPr>
        <w:t>meghatározza a tiszteletdíj mértékét;</w:t>
      </w:r>
    </w:p>
    <w:p w14:paraId="000002C8" w14:textId="77777777" w:rsidR="003337C0" w:rsidRDefault="003337C0">
      <w:pPr>
        <w:spacing w:after="0" w:line="240" w:lineRule="auto"/>
        <w:ind w:left="851" w:hanging="425"/>
        <w:jc w:val="both"/>
        <w:rPr>
          <w:rFonts w:ascii="Times New Roman" w:eastAsia="Times New Roman" w:hAnsi="Times New Roman" w:cs="Times New Roman"/>
          <w:b/>
          <w:i/>
          <w:strike/>
          <w:sz w:val="24"/>
          <w:szCs w:val="24"/>
        </w:rPr>
      </w:pPr>
    </w:p>
    <w:p w14:paraId="000002C9" w14:textId="77777777" w:rsidR="003337C0" w:rsidRDefault="00000000">
      <w:pPr>
        <w:numPr>
          <w:ilvl w:val="0"/>
          <w:numId w:val="34"/>
        </w:numPr>
        <w:spacing w:after="0" w:line="240" w:lineRule="auto"/>
        <w:ind w:left="851" w:hanging="425"/>
        <w:jc w:val="both"/>
        <w:rPr>
          <w:rFonts w:ascii="Times New Roman" w:eastAsia="Times New Roman" w:hAnsi="Times New Roman" w:cs="Times New Roman"/>
          <w:b/>
          <w:i/>
          <w:strike/>
          <w:sz w:val="24"/>
          <w:szCs w:val="24"/>
        </w:rPr>
      </w:pPr>
      <w:r>
        <w:rPr>
          <w:rFonts w:ascii="Times New Roman" w:eastAsia="Times New Roman" w:hAnsi="Times New Roman" w:cs="Times New Roman"/>
          <w:b/>
          <w:i/>
          <w:strike/>
          <w:sz w:val="24"/>
          <w:szCs w:val="24"/>
        </w:rPr>
        <w:t xml:space="preserve">az országos küldöttek által előterjesztett Alapszabály </w:t>
      </w:r>
      <w:r>
        <w:rPr>
          <w:rFonts w:ascii="Times New Roman" w:eastAsia="Times New Roman" w:hAnsi="Times New Roman" w:cs="Times New Roman"/>
          <w:sz w:val="24"/>
          <w:szCs w:val="24"/>
        </w:rPr>
        <w:t>és Etikai Kódex</w:t>
      </w:r>
      <w:r>
        <w:rPr>
          <w:rFonts w:ascii="Times New Roman" w:eastAsia="Times New Roman" w:hAnsi="Times New Roman" w:cs="Times New Roman"/>
          <w:b/>
          <w:i/>
          <w:strike/>
          <w:sz w:val="24"/>
          <w:szCs w:val="24"/>
        </w:rPr>
        <w:t xml:space="preserve"> </w:t>
      </w:r>
      <w:sdt>
        <w:sdtPr>
          <w:tag w:val="goog_rdk_190"/>
          <w:id w:val="-1125854477"/>
        </w:sdtPr>
        <w:sdtContent>
          <w:commentRangeStart w:id="98"/>
        </w:sdtContent>
      </w:sdt>
      <w:r>
        <w:rPr>
          <w:rFonts w:ascii="Times New Roman" w:eastAsia="Times New Roman" w:hAnsi="Times New Roman" w:cs="Times New Roman"/>
          <w:b/>
          <w:i/>
          <w:strike/>
          <w:sz w:val="24"/>
          <w:szCs w:val="24"/>
        </w:rPr>
        <w:t>szövegszerű</w:t>
      </w:r>
      <w:commentRangeEnd w:id="98"/>
      <w:r>
        <w:commentReference w:id="98"/>
      </w:r>
      <w:r>
        <w:rPr>
          <w:rFonts w:ascii="Times New Roman" w:eastAsia="Times New Roman" w:hAnsi="Times New Roman" w:cs="Times New Roman"/>
          <w:b/>
          <w:i/>
          <w:strike/>
          <w:sz w:val="24"/>
          <w:szCs w:val="24"/>
        </w:rPr>
        <w:t xml:space="preserve"> módosítási indítványokat rendszerezi és véleményével kiegészítve az OKGY elé terjeszti;</w:t>
      </w:r>
    </w:p>
    <w:p w14:paraId="000002CA" w14:textId="77777777" w:rsidR="003337C0" w:rsidRDefault="003337C0">
      <w:pPr>
        <w:spacing w:after="0" w:line="240" w:lineRule="auto"/>
        <w:ind w:left="851" w:hanging="425"/>
        <w:jc w:val="both"/>
        <w:rPr>
          <w:rFonts w:ascii="Times New Roman" w:eastAsia="Times New Roman" w:hAnsi="Times New Roman" w:cs="Times New Roman"/>
          <w:b/>
          <w:i/>
          <w:strike/>
          <w:sz w:val="24"/>
          <w:szCs w:val="24"/>
          <w:u w:val="single"/>
        </w:rPr>
      </w:pPr>
    </w:p>
    <w:p w14:paraId="000002CB" w14:textId="77777777" w:rsidR="003337C0" w:rsidRDefault="00000000">
      <w:pPr>
        <w:numPr>
          <w:ilvl w:val="0"/>
          <w:numId w:val="34"/>
        </w:numPr>
        <w:spacing w:after="0" w:line="240" w:lineRule="auto"/>
        <w:ind w:left="851" w:hanging="425"/>
        <w:jc w:val="both"/>
        <w:rPr>
          <w:rFonts w:ascii="Times New Roman" w:eastAsia="Times New Roman" w:hAnsi="Times New Roman" w:cs="Times New Roman"/>
          <w:b/>
          <w:i/>
          <w:strike/>
          <w:sz w:val="24"/>
          <w:szCs w:val="24"/>
        </w:rPr>
      </w:pPr>
      <w:r>
        <w:rPr>
          <w:rFonts w:ascii="Times New Roman" w:eastAsia="Times New Roman" w:hAnsi="Times New Roman" w:cs="Times New Roman"/>
          <w:b/>
          <w:i/>
          <w:strike/>
          <w:sz w:val="24"/>
          <w:szCs w:val="24"/>
        </w:rPr>
        <w:t>a napirendet meghatározva összehívja az OKGY-t;</w:t>
      </w:r>
    </w:p>
    <w:p w14:paraId="000002CC" w14:textId="77777777" w:rsidR="003337C0" w:rsidRDefault="003337C0">
      <w:pPr>
        <w:spacing w:after="0" w:line="240" w:lineRule="auto"/>
        <w:ind w:left="851" w:hanging="425"/>
        <w:jc w:val="both"/>
        <w:rPr>
          <w:rFonts w:ascii="Times New Roman" w:eastAsia="Times New Roman" w:hAnsi="Times New Roman" w:cs="Times New Roman"/>
          <w:b/>
          <w:i/>
          <w:strike/>
          <w:sz w:val="24"/>
          <w:szCs w:val="24"/>
        </w:rPr>
      </w:pPr>
    </w:p>
    <w:p w14:paraId="000002CD" w14:textId="77777777" w:rsidR="003337C0" w:rsidRDefault="00000000">
      <w:pPr>
        <w:numPr>
          <w:ilvl w:val="0"/>
          <w:numId w:val="34"/>
        </w:numPr>
        <w:spacing w:after="0" w:line="240" w:lineRule="auto"/>
        <w:ind w:left="851" w:hanging="425"/>
        <w:jc w:val="both"/>
        <w:rPr>
          <w:rFonts w:ascii="Times New Roman" w:eastAsia="Times New Roman" w:hAnsi="Times New Roman" w:cs="Times New Roman"/>
          <w:b/>
          <w:i/>
          <w:strike/>
          <w:sz w:val="24"/>
          <w:szCs w:val="24"/>
        </w:rPr>
      </w:pPr>
      <w:r>
        <w:rPr>
          <w:rFonts w:ascii="Times New Roman" w:eastAsia="Times New Roman" w:hAnsi="Times New Roman" w:cs="Times New Roman"/>
          <w:b/>
          <w:i/>
          <w:strike/>
          <w:sz w:val="24"/>
          <w:szCs w:val="24"/>
        </w:rPr>
        <w:t>megvizsgálja az elnökség határozataival, intézkedéseivel kapcsolatban benyújtott észrevételeket, panaszokat;</w:t>
      </w:r>
    </w:p>
    <w:p w14:paraId="000002CE" w14:textId="77777777" w:rsidR="003337C0" w:rsidRDefault="003337C0">
      <w:pPr>
        <w:spacing w:after="0" w:line="240" w:lineRule="auto"/>
        <w:ind w:left="851" w:hanging="425"/>
        <w:jc w:val="both"/>
        <w:rPr>
          <w:rFonts w:ascii="Times New Roman" w:eastAsia="Times New Roman" w:hAnsi="Times New Roman" w:cs="Times New Roman"/>
          <w:b/>
          <w:i/>
          <w:strike/>
          <w:sz w:val="24"/>
          <w:szCs w:val="24"/>
        </w:rPr>
      </w:pPr>
    </w:p>
    <w:p w14:paraId="000002CF" w14:textId="77777777" w:rsidR="003337C0" w:rsidRDefault="00000000">
      <w:pPr>
        <w:numPr>
          <w:ilvl w:val="0"/>
          <w:numId w:val="34"/>
        </w:numPr>
        <w:spacing w:after="0" w:line="240" w:lineRule="auto"/>
        <w:ind w:left="851" w:hanging="425"/>
        <w:jc w:val="both"/>
        <w:rPr>
          <w:rFonts w:ascii="Times New Roman" w:eastAsia="Times New Roman" w:hAnsi="Times New Roman" w:cs="Times New Roman"/>
          <w:b/>
          <w:i/>
          <w:strike/>
          <w:sz w:val="24"/>
          <w:szCs w:val="24"/>
        </w:rPr>
      </w:pPr>
      <w:r>
        <w:rPr>
          <w:rFonts w:ascii="Times New Roman" w:eastAsia="Times New Roman" w:hAnsi="Times New Roman" w:cs="Times New Roman"/>
          <w:b/>
          <w:i/>
          <w:strike/>
          <w:sz w:val="24"/>
          <w:szCs w:val="24"/>
        </w:rPr>
        <w:t>jóváhagyja a kamarai csoportok megalakulását és ügyrendjét;</w:t>
      </w:r>
    </w:p>
    <w:p w14:paraId="000002D0" w14:textId="77777777" w:rsidR="003337C0" w:rsidRDefault="003337C0">
      <w:pPr>
        <w:spacing w:after="0" w:line="240" w:lineRule="auto"/>
        <w:ind w:left="851" w:hanging="425"/>
        <w:jc w:val="both"/>
        <w:rPr>
          <w:rFonts w:ascii="Times New Roman" w:eastAsia="Times New Roman" w:hAnsi="Times New Roman" w:cs="Times New Roman"/>
          <w:b/>
          <w:i/>
          <w:strike/>
          <w:sz w:val="24"/>
          <w:szCs w:val="24"/>
        </w:rPr>
      </w:pPr>
    </w:p>
    <w:p w14:paraId="000002D1" w14:textId="77777777" w:rsidR="003337C0" w:rsidRDefault="00000000">
      <w:pPr>
        <w:numPr>
          <w:ilvl w:val="0"/>
          <w:numId w:val="34"/>
        </w:numPr>
        <w:spacing w:after="0" w:line="240" w:lineRule="auto"/>
        <w:ind w:left="851" w:hanging="425"/>
        <w:jc w:val="both"/>
        <w:rPr>
          <w:rFonts w:ascii="Times New Roman" w:eastAsia="Times New Roman" w:hAnsi="Times New Roman" w:cs="Times New Roman"/>
          <w:b/>
          <w:i/>
          <w:strike/>
          <w:sz w:val="24"/>
          <w:szCs w:val="24"/>
        </w:rPr>
      </w:pPr>
      <w:r>
        <w:rPr>
          <w:rFonts w:ascii="Times New Roman" w:eastAsia="Times New Roman" w:hAnsi="Times New Roman" w:cs="Times New Roman"/>
          <w:b/>
          <w:i/>
          <w:strike/>
          <w:sz w:val="24"/>
          <w:szCs w:val="24"/>
        </w:rPr>
        <w:t>szükség esetén ad hoc bizottságot alakít.</w:t>
      </w:r>
    </w:p>
    <w:p w14:paraId="000002D2" w14:textId="77777777" w:rsidR="003337C0" w:rsidRDefault="003337C0">
      <w:pPr>
        <w:spacing w:after="0" w:line="240" w:lineRule="auto"/>
        <w:jc w:val="both"/>
        <w:rPr>
          <w:rFonts w:ascii="Times New Roman" w:eastAsia="Times New Roman" w:hAnsi="Times New Roman" w:cs="Times New Roman"/>
          <w:b/>
          <w:i/>
          <w:strike/>
          <w:sz w:val="24"/>
          <w:szCs w:val="24"/>
        </w:rPr>
      </w:pPr>
    </w:p>
    <w:p w14:paraId="000002D3" w14:textId="77777777" w:rsidR="003337C0" w:rsidRDefault="00000000">
      <w:pPr>
        <w:jc w:val="both"/>
        <w:rPr>
          <w:rFonts w:ascii="Times New Roman" w:eastAsia="Times New Roman" w:hAnsi="Times New Roman" w:cs="Times New Roman"/>
          <w:b/>
          <w:i/>
          <w:strike/>
          <w:sz w:val="24"/>
          <w:szCs w:val="24"/>
        </w:rPr>
      </w:pPr>
      <w:r>
        <w:rPr>
          <w:rFonts w:ascii="Times New Roman" w:eastAsia="Times New Roman" w:hAnsi="Times New Roman" w:cs="Times New Roman"/>
          <w:b/>
          <w:i/>
          <w:strike/>
          <w:sz w:val="24"/>
          <w:szCs w:val="24"/>
        </w:rPr>
        <w:t>43./ A TESZT:</w:t>
      </w:r>
    </w:p>
    <w:p w14:paraId="000002D4" w14:textId="77777777" w:rsidR="003337C0" w:rsidRDefault="00000000">
      <w:pPr>
        <w:numPr>
          <w:ilvl w:val="0"/>
          <w:numId w:val="49"/>
        </w:numPr>
        <w:spacing w:after="0" w:line="240" w:lineRule="auto"/>
        <w:jc w:val="both"/>
        <w:rPr>
          <w:rFonts w:ascii="Times New Roman" w:eastAsia="Times New Roman" w:hAnsi="Times New Roman" w:cs="Times New Roman"/>
          <w:b/>
          <w:i/>
          <w:strike/>
          <w:sz w:val="24"/>
          <w:szCs w:val="24"/>
        </w:rPr>
      </w:pPr>
      <w:r>
        <w:rPr>
          <w:rFonts w:ascii="Times New Roman" w:eastAsia="Times New Roman" w:hAnsi="Times New Roman" w:cs="Times New Roman"/>
          <w:b/>
          <w:i/>
          <w:strike/>
          <w:sz w:val="24"/>
          <w:szCs w:val="24"/>
        </w:rPr>
        <w:t>szükség szerint, de legalább három havonta ülésezik;</w:t>
      </w:r>
    </w:p>
    <w:p w14:paraId="000002D5" w14:textId="77777777" w:rsidR="003337C0" w:rsidRDefault="003337C0">
      <w:pPr>
        <w:spacing w:after="0" w:line="240" w:lineRule="auto"/>
        <w:jc w:val="both"/>
        <w:rPr>
          <w:rFonts w:ascii="Times New Roman" w:eastAsia="Times New Roman" w:hAnsi="Times New Roman" w:cs="Times New Roman"/>
          <w:b/>
          <w:i/>
          <w:strike/>
          <w:sz w:val="24"/>
          <w:szCs w:val="24"/>
        </w:rPr>
      </w:pPr>
    </w:p>
    <w:p w14:paraId="000002D6" w14:textId="77777777" w:rsidR="003337C0" w:rsidRDefault="00000000">
      <w:pPr>
        <w:numPr>
          <w:ilvl w:val="0"/>
          <w:numId w:val="49"/>
        </w:numPr>
        <w:spacing w:after="0" w:line="240" w:lineRule="auto"/>
        <w:jc w:val="both"/>
        <w:rPr>
          <w:rFonts w:ascii="Times New Roman" w:eastAsia="Times New Roman" w:hAnsi="Times New Roman" w:cs="Times New Roman"/>
          <w:b/>
          <w:i/>
          <w:strike/>
          <w:sz w:val="24"/>
          <w:szCs w:val="24"/>
        </w:rPr>
      </w:pPr>
      <w:r>
        <w:rPr>
          <w:rFonts w:ascii="Times New Roman" w:eastAsia="Times New Roman" w:hAnsi="Times New Roman" w:cs="Times New Roman"/>
          <w:b/>
          <w:i/>
          <w:strike/>
          <w:sz w:val="24"/>
          <w:szCs w:val="24"/>
        </w:rPr>
        <w:t>üléseit az országos elnökség készíti elő, hívja össze és a kamara elnöke vezeti, aki akadályoztatása esetén maga dönt a helyettesítéséről;</w:t>
      </w:r>
    </w:p>
    <w:p w14:paraId="000002D7" w14:textId="77777777" w:rsidR="003337C0" w:rsidRDefault="003337C0">
      <w:pPr>
        <w:spacing w:after="0" w:line="240" w:lineRule="auto"/>
        <w:jc w:val="both"/>
        <w:rPr>
          <w:rFonts w:ascii="Times New Roman" w:eastAsia="Times New Roman" w:hAnsi="Times New Roman" w:cs="Times New Roman"/>
          <w:b/>
          <w:i/>
          <w:strike/>
          <w:sz w:val="24"/>
          <w:szCs w:val="24"/>
        </w:rPr>
      </w:pPr>
    </w:p>
    <w:p w14:paraId="000002D8" w14:textId="77777777" w:rsidR="003337C0" w:rsidRDefault="00000000">
      <w:pPr>
        <w:numPr>
          <w:ilvl w:val="0"/>
          <w:numId w:val="49"/>
        </w:numPr>
        <w:spacing w:after="0" w:line="240" w:lineRule="auto"/>
        <w:jc w:val="both"/>
        <w:rPr>
          <w:rFonts w:ascii="Times New Roman" w:eastAsia="Times New Roman" w:hAnsi="Times New Roman" w:cs="Times New Roman"/>
          <w:b/>
          <w:i/>
          <w:strike/>
          <w:sz w:val="24"/>
          <w:szCs w:val="24"/>
        </w:rPr>
      </w:pPr>
      <w:r>
        <w:rPr>
          <w:rFonts w:ascii="Times New Roman" w:eastAsia="Times New Roman" w:hAnsi="Times New Roman" w:cs="Times New Roman"/>
          <w:b/>
          <w:i/>
          <w:strike/>
          <w:sz w:val="24"/>
          <w:szCs w:val="24"/>
        </w:rPr>
        <w:t>ülését az alábbi rendkívüli esetekben is össze kell hívni:</w:t>
      </w:r>
    </w:p>
    <w:p w14:paraId="000002D9" w14:textId="77777777" w:rsidR="003337C0" w:rsidRDefault="003337C0">
      <w:pPr>
        <w:spacing w:after="0" w:line="240" w:lineRule="auto"/>
        <w:jc w:val="both"/>
        <w:rPr>
          <w:rFonts w:ascii="Times New Roman" w:eastAsia="Times New Roman" w:hAnsi="Times New Roman" w:cs="Times New Roman"/>
          <w:b/>
          <w:i/>
          <w:strike/>
          <w:sz w:val="24"/>
          <w:szCs w:val="24"/>
        </w:rPr>
      </w:pPr>
    </w:p>
    <w:p w14:paraId="000002DA" w14:textId="77777777" w:rsidR="003337C0" w:rsidRDefault="00000000">
      <w:pPr>
        <w:spacing w:after="0" w:line="240" w:lineRule="auto"/>
        <w:ind w:left="720"/>
        <w:jc w:val="both"/>
        <w:rPr>
          <w:rFonts w:ascii="Times New Roman" w:eastAsia="Times New Roman" w:hAnsi="Times New Roman" w:cs="Times New Roman"/>
          <w:b/>
          <w:i/>
          <w:strike/>
          <w:sz w:val="24"/>
          <w:szCs w:val="24"/>
        </w:rPr>
      </w:pPr>
      <w:proofErr w:type="spellStart"/>
      <w:r>
        <w:rPr>
          <w:rFonts w:ascii="Times New Roman" w:eastAsia="Times New Roman" w:hAnsi="Times New Roman" w:cs="Times New Roman"/>
          <w:b/>
          <w:i/>
          <w:strike/>
          <w:sz w:val="24"/>
          <w:szCs w:val="24"/>
        </w:rPr>
        <w:t>ca</w:t>
      </w:r>
      <w:proofErr w:type="spellEnd"/>
      <w:r>
        <w:rPr>
          <w:rFonts w:ascii="Times New Roman" w:eastAsia="Times New Roman" w:hAnsi="Times New Roman" w:cs="Times New Roman"/>
          <w:b/>
          <w:i/>
          <w:strike/>
          <w:sz w:val="24"/>
          <w:szCs w:val="24"/>
        </w:rPr>
        <w:t xml:space="preserve">) ha a területi szervezetek 25%-a </w:t>
      </w:r>
      <w:proofErr w:type="spellStart"/>
      <w:r>
        <w:rPr>
          <w:rFonts w:ascii="Times New Roman" w:eastAsia="Times New Roman" w:hAnsi="Times New Roman" w:cs="Times New Roman"/>
          <w:b/>
          <w:i/>
          <w:strike/>
          <w:sz w:val="24"/>
          <w:szCs w:val="24"/>
        </w:rPr>
        <w:t>a</w:t>
      </w:r>
      <w:proofErr w:type="spellEnd"/>
      <w:r>
        <w:rPr>
          <w:rFonts w:ascii="Times New Roman" w:eastAsia="Times New Roman" w:hAnsi="Times New Roman" w:cs="Times New Roman"/>
          <w:b/>
          <w:i/>
          <w:strike/>
          <w:sz w:val="24"/>
          <w:szCs w:val="24"/>
        </w:rPr>
        <w:t xml:space="preserve"> cél megjelölésével írásban kéri;</w:t>
      </w:r>
    </w:p>
    <w:p w14:paraId="000002DB" w14:textId="77777777" w:rsidR="003337C0" w:rsidRDefault="003337C0">
      <w:pPr>
        <w:spacing w:after="0" w:line="240" w:lineRule="auto"/>
        <w:ind w:left="720"/>
        <w:jc w:val="both"/>
        <w:rPr>
          <w:rFonts w:ascii="Times New Roman" w:eastAsia="Times New Roman" w:hAnsi="Times New Roman" w:cs="Times New Roman"/>
          <w:b/>
          <w:i/>
          <w:strike/>
          <w:sz w:val="24"/>
          <w:szCs w:val="24"/>
        </w:rPr>
      </w:pPr>
    </w:p>
    <w:p w14:paraId="000002DC" w14:textId="77777777" w:rsidR="003337C0" w:rsidRDefault="00000000">
      <w:pPr>
        <w:spacing w:after="0" w:line="240" w:lineRule="auto"/>
        <w:ind w:left="720"/>
        <w:jc w:val="both"/>
        <w:rPr>
          <w:rFonts w:ascii="Times New Roman" w:eastAsia="Times New Roman" w:hAnsi="Times New Roman" w:cs="Times New Roman"/>
          <w:b/>
          <w:i/>
          <w:strike/>
          <w:sz w:val="24"/>
          <w:szCs w:val="24"/>
        </w:rPr>
      </w:pPr>
      <w:proofErr w:type="spellStart"/>
      <w:r>
        <w:rPr>
          <w:rFonts w:ascii="Times New Roman" w:eastAsia="Times New Roman" w:hAnsi="Times New Roman" w:cs="Times New Roman"/>
          <w:b/>
          <w:i/>
          <w:strike/>
          <w:sz w:val="24"/>
          <w:szCs w:val="24"/>
        </w:rPr>
        <w:t>cb</w:t>
      </w:r>
      <w:proofErr w:type="spellEnd"/>
      <w:r>
        <w:rPr>
          <w:rFonts w:ascii="Times New Roman" w:eastAsia="Times New Roman" w:hAnsi="Times New Roman" w:cs="Times New Roman"/>
          <w:b/>
          <w:i/>
          <w:strike/>
          <w:sz w:val="24"/>
          <w:szCs w:val="24"/>
        </w:rPr>
        <w:t>) az Országos Felügyelőbizottság határozatban indítványozza;</w:t>
      </w:r>
    </w:p>
    <w:p w14:paraId="000002DD" w14:textId="77777777" w:rsidR="003337C0" w:rsidRDefault="003337C0">
      <w:pPr>
        <w:spacing w:after="0" w:line="240" w:lineRule="auto"/>
        <w:jc w:val="both"/>
        <w:rPr>
          <w:rFonts w:ascii="Times New Roman" w:eastAsia="Times New Roman" w:hAnsi="Times New Roman" w:cs="Times New Roman"/>
          <w:b/>
          <w:i/>
          <w:strike/>
          <w:sz w:val="24"/>
          <w:szCs w:val="24"/>
        </w:rPr>
      </w:pPr>
    </w:p>
    <w:p w14:paraId="000002DE" w14:textId="77777777" w:rsidR="003337C0" w:rsidRDefault="00000000">
      <w:pPr>
        <w:numPr>
          <w:ilvl w:val="0"/>
          <w:numId w:val="49"/>
        </w:numPr>
        <w:spacing w:after="0" w:line="240" w:lineRule="auto"/>
        <w:jc w:val="both"/>
        <w:rPr>
          <w:rFonts w:ascii="Times New Roman" w:eastAsia="Times New Roman" w:hAnsi="Times New Roman" w:cs="Times New Roman"/>
          <w:b/>
          <w:i/>
          <w:strike/>
          <w:sz w:val="24"/>
          <w:szCs w:val="24"/>
        </w:rPr>
      </w:pPr>
      <w:r>
        <w:rPr>
          <w:rFonts w:ascii="Times New Roman" w:eastAsia="Times New Roman" w:hAnsi="Times New Roman" w:cs="Times New Roman"/>
          <w:b/>
          <w:i/>
          <w:strike/>
          <w:sz w:val="24"/>
          <w:szCs w:val="24"/>
        </w:rPr>
        <w:t>ülései akkor határozatképesek, ha azokon a tagoknak több mint fele jelen van;</w:t>
      </w:r>
    </w:p>
    <w:p w14:paraId="000002DF" w14:textId="77777777" w:rsidR="003337C0" w:rsidRDefault="003337C0">
      <w:pPr>
        <w:spacing w:after="0" w:line="240" w:lineRule="auto"/>
        <w:jc w:val="both"/>
        <w:rPr>
          <w:rFonts w:ascii="Times New Roman" w:eastAsia="Times New Roman" w:hAnsi="Times New Roman" w:cs="Times New Roman"/>
          <w:b/>
          <w:i/>
          <w:strike/>
          <w:sz w:val="24"/>
          <w:szCs w:val="24"/>
        </w:rPr>
      </w:pPr>
    </w:p>
    <w:p w14:paraId="000002E0" w14:textId="77777777" w:rsidR="003337C0" w:rsidRDefault="00000000">
      <w:pPr>
        <w:numPr>
          <w:ilvl w:val="0"/>
          <w:numId w:val="49"/>
        </w:numPr>
        <w:spacing w:after="0" w:line="240" w:lineRule="auto"/>
        <w:jc w:val="both"/>
        <w:rPr>
          <w:rFonts w:ascii="Times New Roman" w:eastAsia="Times New Roman" w:hAnsi="Times New Roman" w:cs="Times New Roman"/>
          <w:b/>
          <w:i/>
          <w:strike/>
          <w:sz w:val="24"/>
          <w:szCs w:val="24"/>
        </w:rPr>
      </w:pPr>
      <w:r>
        <w:rPr>
          <w:rFonts w:ascii="Times New Roman" w:eastAsia="Times New Roman" w:hAnsi="Times New Roman" w:cs="Times New Roman"/>
          <w:b/>
          <w:i/>
          <w:strike/>
          <w:sz w:val="24"/>
          <w:szCs w:val="24"/>
        </w:rPr>
        <w:t>határozatait egyszerű szótöbbséggel hozza.</w:t>
      </w:r>
    </w:p>
    <w:sdt>
      <w:sdtPr>
        <w:tag w:val="goog_rdk_193"/>
        <w:id w:val="-1157754344"/>
      </w:sdtPr>
      <w:sdtContent>
        <w:p w14:paraId="000002E1" w14:textId="77777777" w:rsidR="003337C0" w:rsidRDefault="00000000">
          <w:pPr>
            <w:spacing w:after="0" w:line="240" w:lineRule="auto"/>
            <w:rPr>
              <w:del w:id="99" w:author="Andrea Dr. Gáts" w:date="2024-10-11T13:22:00Z"/>
              <w:rFonts w:ascii="Times New Roman" w:eastAsia="Times New Roman" w:hAnsi="Times New Roman" w:cs="Times New Roman"/>
              <w:sz w:val="24"/>
              <w:szCs w:val="24"/>
            </w:rPr>
          </w:pPr>
          <w:sdt>
            <w:sdtPr>
              <w:tag w:val="goog_rdk_192"/>
              <w:id w:val="-476833153"/>
            </w:sdtPr>
            <w:sdtContent/>
          </w:sdt>
        </w:p>
      </w:sdtContent>
    </w:sdt>
    <w:p w14:paraId="000002E2" w14:textId="77777777" w:rsidR="003337C0"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44./ A csoportok:</w:t>
      </w:r>
    </w:p>
    <w:p w14:paraId="000002E3" w14:textId="77777777" w:rsidR="003337C0" w:rsidRDefault="003337C0">
      <w:pPr>
        <w:spacing w:after="0" w:line="240" w:lineRule="auto"/>
        <w:jc w:val="both"/>
        <w:rPr>
          <w:rFonts w:ascii="Times New Roman" w:eastAsia="Times New Roman" w:hAnsi="Times New Roman" w:cs="Times New Roman"/>
          <w:sz w:val="24"/>
          <w:szCs w:val="24"/>
        </w:rPr>
      </w:pPr>
    </w:p>
    <w:p w14:paraId="000002E4" w14:textId="77777777" w:rsidR="003337C0" w:rsidRDefault="00000000">
      <w:pPr>
        <w:numPr>
          <w:ilvl w:val="0"/>
          <w:numId w:val="5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MOK tagjai — érdekeik kamarán belüli képviseletére —</w:t>
      </w:r>
      <w:r>
        <w:rPr>
          <w:rFonts w:ascii="Times New Roman" w:eastAsia="Times New Roman" w:hAnsi="Times New Roman" w:cs="Times New Roman"/>
          <w:b/>
          <w:i/>
          <w:sz w:val="24"/>
          <w:szCs w:val="24"/>
        </w:rPr>
        <w:t xml:space="preserve"> </w:t>
      </w:r>
      <w:r>
        <w:rPr>
          <w:rFonts w:ascii="Times New Roman" w:eastAsia="Times New Roman" w:hAnsi="Times New Roman" w:cs="Times New Roman"/>
          <w:b/>
          <w:i/>
          <w:strike/>
          <w:sz w:val="24"/>
          <w:szCs w:val="24"/>
        </w:rPr>
        <w:t>csoportokat</w:t>
      </w:r>
      <w:r>
        <w:rPr>
          <w:rFonts w:ascii="Times New Roman" w:eastAsia="Times New Roman" w:hAnsi="Times New Roman" w:cs="Times New Roman"/>
          <w:b/>
          <w:i/>
          <w:sz w:val="24"/>
          <w:szCs w:val="24"/>
        </w:rPr>
        <w:t xml:space="preserve"> </w:t>
      </w:r>
      <w:proofErr w:type="spellStart"/>
      <w:r>
        <w:rPr>
          <w:rFonts w:ascii="Times New Roman" w:eastAsia="Times New Roman" w:hAnsi="Times New Roman" w:cs="Times New Roman"/>
          <w:b/>
          <w:i/>
          <w:sz w:val="24"/>
          <w:szCs w:val="24"/>
        </w:rPr>
        <w:t>Csoportokat</w:t>
      </w:r>
      <w:proofErr w:type="spellEnd"/>
      <w:r>
        <w:rPr>
          <w:rFonts w:ascii="Times New Roman" w:eastAsia="Times New Roman" w:hAnsi="Times New Roman" w:cs="Times New Roman"/>
          <w:b/>
          <w:i/>
          <w:sz w:val="24"/>
          <w:szCs w:val="24"/>
        </w:rPr>
        <w:t xml:space="preserve"> </w:t>
      </w:r>
      <w:r>
        <w:rPr>
          <w:rFonts w:ascii="Times New Roman" w:eastAsia="Times New Roman" w:hAnsi="Times New Roman" w:cs="Times New Roman"/>
          <w:sz w:val="24"/>
          <w:szCs w:val="24"/>
        </w:rPr>
        <w:t>hozhatnak létre;</w:t>
      </w:r>
    </w:p>
    <w:p w14:paraId="000002E5" w14:textId="77777777" w:rsidR="003337C0" w:rsidRDefault="003337C0">
      <w:pPr>
        <w:spacing w:after="0" w:line="240" w:lineRule="auto"/>
        <w:jc w:val="both"/>
        <w:rPr>
          <w:rFonts w:ascii="Times New Roman" w:eastAsia="Times New Roman" w:hAnsi="Times New Roman" w:cs="Times New Roman"/>
          <w:sz w:val="24"/>
          <w:szCs w:val="24"/>
        </w:rPr>
      </w:pPr>
    </w:p>
    <w:p w14:paraId="000002E6" w14:textId="77777777" w:rsidR="003337C0" w:rsidRDefault="00000000">
      <w:pPr>
        <w:numPr>
          <w:ilvl w:val="0"/>
          <w:numId w:val="52"/>
        </w:numPr>
        <w:spacing w:after="0" w:line="240" w:lineRule="auto"/>
        <w:jc w:val="both"/>
        <w:rPr>
          <w:rFonts w:ascii="Times New Roman" w:eastAsia="Times New Roman" w:hAnsi="Times New Roman" w:cs="Times New Roman"/>
          <w:b/>
          <w:i/>
          <w:strike/>
          <w:sz w:val="24"/>
          <w:szCs w:val="24"/>
        </w:rPr>
      </w:pPr>
      <w:r>
        <w:rPr>
          <w:rFonts w:ascii="Times New Roman" w:eastAsia="Times New Roman" w:hAnsi="Times New Roman" w:cs="Times New Roman"/>
          <w:strike/>
          <w:sz w:val="24"/>
          <w:szCs w:val="24"/>
        </w:rPr>
        <w:t xml:space="preserve">a </w:t>
      </w:r>
      <w:r>
        <w:rPr>
          <w:rFonts w:ascii="Times New Roman" w:eastAsia="Times New Roman" w:hAnsi="Times New Roman" w:cs="Times New Roman"/>
          <w:b/>
          <w:i/>
          <w:strike/>
          <w:sz w:val="24"/>
          <w:szCs w:val="24"/>
        </w:rPr>
        <w:t xml:space="preserve">csoport </w:t>
      </w:r>
      <w:r>
        <w:rPr>
          <w:rFonts w:ascii="Times New Roman" w:eastAsia="Times New Roman" w:hAnsi="Times New Roman" w:cs="Times New Roman"/>
          <w:b/>
          <w:i/>
          <w:sz w:val="24"/>
          <w:szCs w:val="24"/>
        </w:rPr>
        <w:t xml:space="preserve">a Csoport </w:t>
      </w:r>
      <w:r>
        <w:rPr>
          <w:rFonts w:ascii="Times New Roman" w:eastAsia="Times New Roman" w:hAnsi="Times New Roman" w:cs="Times New Roman"/>
          <w:sz w:val="24"/>
          <w:szCs w:val="24"/>
        </w:rPr>
        <w:t xml:space="preserve">megalakulását az Országos Elnökségnél kell bejelenteni, egyúttal benyújtva az ügyrendjének tervezetét </w:t>
      </w:r>
      <w:r>
        <w:rPr>
          <w:rFonts w:ascii="Times New Roman" w:eastAsia="Times New Roman" w:hAnsi="Times New Roman" w:cs="Times New Roman"/>
          <w:b/>
          <w:i/>
          <w:sz w:val="24"/>
          <w:szCs w:val="24"/>
        </w:rPr>
        <w:t xml:space="preserve">jóváhagyás </w:t>
      </w:r>
      <w:proofErr w:type="spellStart"/>
      <w:r w:rsidRPr="008419E0">
        <w:rPr>
          <w:rFonts w:ascii="Times New Roman" w:eastAsia="Times New Roman" w:hAnsi="Times New Roman" w:cs="Times New Roman"/>
          <w:b/>
          <w:i/>
          <w:sz w:val="24"/>
          <w:szCs w:val="24"/>
        </w:rPr>
        <w:t>céljából</w:t>
      </w:r>
      <w:sdt>
        <w:sdtPr>
          <w:tag w:val="goog_rdk_194"/>
          <w:id w:val="1788623383"/>
        </w:sdtPr>
        <w:sdtContent>
          <w:del w:id="100" w:author="Andrea Dr. Gáts" w:date="2024-10-14T14:08:00Z">
            <w:r w:rsidRPr="008419E0">
              <w:rPr>
                <w:rFonts w:ascii="Times New Roman" w:eastAsia="Times New Roman" w:hAnsi="Times New Roman" w:cs="Times New Roman"/>
                <w:b/>
                <w:i/>
                <w:sz w:val="24"/>
                <w:szCs w:val="24"/>
              </w:rPr>
              <w:delText>.</w:delText>
            </w:r>
            <w:r w:rsidRPr="008419E0">
              <w:rPr>
                <w:rFonts w:ascii="Times New Roman" w:eastAsia="Times New Roman" w:hAnsi="Times New Roman" w:cs="Times New Roman"/>
                <w:sz w:val="24"/>
                <w:szCs w:val="24"/>
              </w:rPr>
              <w:delText xml:space="preserve"> </w:delText>
            </w:r>
          </w:del>
        </w:sdtContent>
      </w:sdt>
      <w:r>
        <w:rPr>
          <w:rFonts w:ascii="Times New Roman" w:eastAsia="Times New Roman" w:hAnsi="Times New Roman" w:cs="Times New Roman"/>
          <w:b/>
          <w:i/>
          <w:strike/>
          <w:sz w:val="24"/>
          <w:szCs w:val="24"/>
        </w:rPr>
        <w:t>Az</w:t>
      </w:r>
      <w:proofErr w:type="spellEnd"/>
      <w:r>
        <w:rPr>
          <w:rFonts w:ascii="Times New Roman" w:eastAsia="Times New Roman" w:hAnsi="Times New Roman" w:cs="Times New Roman"/>
          <w:b/>
          <w:i/>
          <w:strike/>
          <w:sz w:val="24"/>
          <w:szCs w:val="24"/>
        </w:rPr>
        <w:t xml:space="preserve"> elnökség az ügyrendet jóváhagyás céljából a TESZT elé terjeszti;</w:t>
      </w:r>
    </w:p>
    <w:p w14:paraId="000002E7" w14:textId="77777777" w:rsidR="003337C0" w:rsidRDefault="003337C0">
      <w:pPr>
        <w:spacing w:after="0" w:line="240" w:lineRule="auto"/>
        <w:jc w:val="both"/>
        <w:rPr>
          <w:rFonts w:ascii="Times New Roman" w:eastAsia="Times New Roman" w:hAnsi="Times New Roman" w:cs="Times New Roman"/>
          <w:sz w:val="24"/>
          <w:szCs w:val="24"/>
        </w:rPr>
      </w:pPr>
    </w:p>
    <w:p w14:paraId="000002E8" w14:textId="77777777" w:rsidR="003337C0" w:rsidRDefault="00000000">
      <w:pPr>
        <w:numPr>
          <w:ilvl w:val="0"/>
          <w:numId w:val="5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javaslatait az illetékes kamarai szervezet döntéseinél figyelembe veszi;</w:t>
      </w:r>
    </w:p>
    <w:p w14:paraId="000002E9" w14:textId="77777777" w:rsidR="003337C0" w:rsidRDefault="003337C0">
      <w:pPr>
        <w:spacing w:after="0" w:line="240" w:lineRule="auto"/>
        <w:jc w:val="both"/>
        <w:rPr>
          <w:rFonts w:ascii="Times New Roman" w:eastAsia="Times New Roman" w:hAnsi="Times New Roman" w:cs="Times New Roman"/>
          <w:sz w:val="24"/>
          <w:szCs w:val="24"/>
        </w:rPr>
      </w:pPr>
    </w:p>
    <w:p w14:paraId="000002EA" w14:textId="77777777" w:rsidR="003337C0" w:rsidRDefault="00000000">
      <w:pPr>
        <w:numPr>
          <w:ilvl w:val="0"/>
          <w:numId w:val="5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tagjaik érdekeit érintő ügyekben kezdeményezhetik a kamara illetékes testületeinek döntését és fellépését;</w:t>
      </w:r>
    </w:p>
    <w:p w14:paraId="000002EB" w14:textId="77777777" w:rsidR="003337C0" w:rsidRDefault="003337C0">
      <w:pPr>
        <w:spacing w:after="0" w:line="240" w:lineRule="auto"/>
        <w:jc w:val="both"/>
        <w:rPr>
          <w:rFonts w:ascii="Times New Roman" w:eastAsia="Times New Roman" w:hAnsi="Times New Roman" w:cs="Times New Roman"/>
          <w:sz w:val="24"/>
          <w:szCs w:val="24"/>
        </w:rPr>
      </w:pPr>
    </w:p>
    <w:p w14:paraId="000002EC" w14:textId="77777777" w:rsidR="003337C0" w:rsidRDefault="00000000">
      <w:pPr>
        <w:numPr>
          <w:ilvl w:val="0"/>
          <w:numId w:val="5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az ügyrendjükben meghatározott területi illetékességükkel azonos területi illetékességgel rendelkező szervezet ügyintéző szerveinek ülésén 1-1 </w:t>
      </w:r>
      <w:proofErr w:type="spellStart"/>
      <w:r>
        <w:rPr>
          <w:rFonts w:ascii="Times New Roman" w:eastAsia="Times New Roman" w:hAnsi="Times New Roman" w:cs="Times New Roman"/>
          <w:sz w:val="24"/>
          <w:szCs w:val="24"/>
        </w:rPr>
        <w:t>delegálttal</w:t>
      </w:r>
      <w:proofErr w:type="spellEnd"/>
      <w:r>
        <w:rPr>
          <w:rFonts w:ascii="Times New Roman" w:eastAsia="Times New Roman" w:hAnsi="Times New Roman" w:cs="Times New Roman"/>
          <w:sz w:val="24"/>
          <w:szCs w:val="24"/>
        </w:rPr>
        <w:t xml:space="preserve"> képviseltethetik magukat, tanácskozási joggal;</w:t>
      </w:r>
    </w:p>
    <w:p w14:paraId="000002ED" w14:textId="77777777" w:rsidR="003337C0" w:rsidRDefault="003337C0">
      <w:pPr>
        <w:spacing w:after="0" w:line="240" w:lineRule="auto"/>
        <w:jc w:val="both"/>
        <w:rPr>
          <w:rFonts w:ascii="Times New Roman" w:eastAsia="Times New Roman" w:hAnsi="Times New Roman" w:cs="Times New Roman"/>
          <w:sz w:val="24"/>
          <w:szCs w:val="24"/>
        </w:rPr>
      </w:pPr>
    </w:p>
    <w:p w14:paraId="000002EE" w14:textId="77777777" w:rsidR="003337C0" w:rsidRDefault="00000000">
      <w:pPr>
        <w:numPr>
          <w:ilvl w:val="0"/>
          <w:numId w:val="5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proofErr w:type="gramStart"/>
      <w:r>
        <w:rPr>
          <w:rFonts w:ascii="Times New Roman" w:eastAsia="Times New Roman" w:hAnsi="Times New Roman" w:cs="Times New Roman"/>
          <w:b/>
          <w:i/>
          <w:sz w:val="24"/>
          <w:szCs w:val="24"/>
        </w:rPr>
        <w:t>Csoportok</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b/>
          <w:i/>
          <w:strike/>
          <w:sz w:val="24"/>
          <w:szCs w:val="24"/>
        </w:rPr>
        <w:t>csoportok</w:t>
      </w:r>
      <w:proofErr w:type="spellEnd"/>
      <w:proofErr w:type="gramEnd"/>
      <w:r>
        <w:rPr>
          <w:rFonts w:ascii="Times New Roman" w:eastAsia="Times New Roman" w:hAnsi="Times New Roman" w:cs="Times New Roman"/>
          <w:b/>
          <w:i/>
          <w:strike/>
          <w:sz w:val="24"/>
          <w:szCs w:val="24"/>
        </w:rPr>
        <w:t xml:space="preserve"> </w:t>
      </w:r>
      <w:r>
        <w:rPr>
          <w:rFonts w:ascii="Times New Roman" w:eastAsia="Times New Roman" w:hAnsi="Times New Roman" w:cs="Times New Roman"/>
          <w:sz w:val="24"/>
          <w:szCs w:val="24"/>
        </w:rPr>
        <w:t xml:space="preserve">kamarán kívüli képviseletét az illetékes kamarai szervezet jogosult ellátni. </w:t>
      </w:r>
    </w:p>
    <w:p w14:paraId="000002EF" w14:textId="77777777" w:rsidR="003337C0" w:rsidRDefault="003337C0">
      <w:pPr>
        <w:spacing w:after="0" w:line="240" w:lineRule="auto"/>
        <w:jc w:val="both"/>
        <w:rPr>
          <w:rFonts w:ascii="Times New Roman" w:eastAsia="Times New Roman" w:hAnsi="Times New Roman" w:cs="Times New Roman"/>
          <w:sz w:val="24"/>
          <w:szCs w:val="24"/>
        </w:rPr>
      </w:pPr>
    </w:p>
    <w:p w14:paraId="000002F0" w14:textId="77777777" w:rsidR="003337C0" w:rsidRDefault="003337C0">
      <w:pPr>
        <w:spacing w:after="0" w:line="240" w:lineRule="auto"/>
        <w:jc w:val="both"/>
        <w:rPr>
          <w:rFonts w:ascii="Times New Roman" w:eastAsia="Times New Roman" w:hAnsi="Times New Roman" w:cs="Times New Roman"/>
          <w:sz w:val="24"/>
          <w:szCs w:val="24"/>
        </w:rPr>
      </w:pPr>
    </w:p>
    <w:p w14:paraId="000002F1" w14:textId="77777777" w:rsidR="003337C0"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 fejezet</w:t>
      </w:r>
    </w:p>
    <w:p w14:paraId="000002F2" w14:textId="77777777" w:rsidR="003337C0" w:rsidRDefault="003337C0">
      <w:pPr>
        <w:spacing w:after="0" w:line="240" w:lineRule="auto"/>
        <w:jc w:val="center"/>
        <w:rPr>
          <w:rFonts w:ascii="Times New Roman" w:eastAsia="Times New Roman" w:hAnsi="Times New Roman" w:cs="Times New Roman"/>
          <w:sz w:val="24"/>
          <w:szCs w:val="24"/>
        </w:rPr>
      </w:pPr>
    </w:p>
    <w:p w14:paraId="000002F3" w14:textId="77777777" w:rsidR="003337C0"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 MOK választási szabályai</w:t>
      </w:r>
    </w:p>
    <w:p w14:paraId="000002F4" w14:textId="77777777" w:rsidR="003337C0" w:rsidRDefault="003337C0">
      <w:pPr>
        <w:spacing w:after="0" w:line="240" w:lineRule="auto"/>
        <w:jc w:val="both"/>
        <w:rPr>
          <w:rFonts w:ascii="Times New Roman" w:eastAsia="Times New Roman" w:hAnsi="Times New Roman" w:cs="Times New Roman"/>
          <w:sz w:val="24"/>
          <w:szCs w:val="24"/>
        </w:rPr>
      </w:pPr>
    </w:p>
    <w:p w14:paraId="000002F5" w14:textId="77777777" w:rsidR="003337C0" w:rsidRDefault="00000000">
      <w:pPr>
        <w:spacing w:after="0" w:line="240" w:lineRule="auto"/>
        <w:jc w:val="both"/>
        <w:rPr>
          <w:rFonts w:ascii="Times New Roman" w:eastAsia="Times New Roman" w:hAnsi="Times New Roman" w:cs="Times New Roman"/>
          <w:b/>
          <w:i/>
          <w:strike/>
          <w:sz w:val="24"/>
          <w:szCs w:val="24"/>
        </w:rPr>
      </w:pPr>
      <w:r>
        <w:rPr>
          <w:rFonts w:ascii="Times New Roman" w:eastAsia="Times New Roman" w:hAnsi="Times New Roman" w:cs="Times New Roman"/>
          <w:b/>
          <w:i/>
          <w:strike/>
          <w:sz w:val="24"/>
          <w:szCs w:val="24"/>
        </w:rPr>
        <w:t>Területi és országos küldött, választókerületi elnök jelölés:</w:t>
      </w:r>
    </w:p>
    <w:p w14:paraId="000002F6" w14:textId="77777777" w:rsidR="003337C0" w:rsidRDefault="003337C0">
      <w:pPr>
        <w:spacing w:after="0" w:line="240" w:lineRule="auto"/>
        <w:jc w:val="both"/>
        <w:rPr>
          <w:rFonts w:ascii="Times New Roman" w:eastAsia="Times New Roman" w:hAnsi="Times New Roman" w:cs="Times New Roman"/>
          <w:sz w:val="24"/>
          <w:szCs w:val="24"/>
        </w:rPr>
      </w:pPr>
    </w:p>
    <w:p w14:paraId="000002F7" w14:textId="77777777" w:rsidR="003337C0" w:rsidRDefault="00000000">
      <w:pPr>
        <w:spacing w:after="0" w:line="240" w:lineRule="auto"/>
        <w:jc w:val="both"/>
        <w:rPr>
          <w:rFonts w:ascii="Times New Roman" w:eastAsia="Times New Roman" w:hAnsi="Times New Roman" w:cs="Times New Roman"/>
          <w:b/>
          <w:i/>
          <w:sz w:val="24"/>
          <w:szCs w:val="24"/>
          <w:u w:val="single"/>
        </w:rPr>
      </w:pPr>
      <w:r>
        <w:rPr>
          <w:rFonts w:ascii="Times New Roman" w:eastAsia="Times New Roman" w:hAnsi="Times New Roman" w:cs="Times New Roman"/>
          <w:b/>
          <w:i/>
          <w:sz w:val="24"/>
          <w:szCs w:val="24"/>
          <w:u w:val="single"/>
        </w:rPr>
        <w:t xml:space="preserve">45./Általános szabályok </w:t>
      </w:r>
    </w:p>
    <w:p w14:paraId="000002F8" w14:textId="77777777" w:rsidR="003337C0" w:rsidRDefault="003337C0">
      <w:pPr>
        <w:spacing w:after="0" w:line="240" w:lineRule="auto"/>
        <w:jc w:val="both"/>
        <w:rPr>
          <w:rFonts w:ascii="Times New Roman" w:eastAsia="Times New Roman" w:hAnsi="Times New Roman" w:cs="Times New Roman"/>
          <w:b/>
          <w:i/>
          <w:sz w:val="24"/>
          <w:szCs w:val="24"/>
          <w:u w:val="single"/>
        </w:rPr>
      </w:pPr>
    </w:p>
    <w:p w14:paraId="000002F9" w14:textId="77777777" w:rsidR="003337C0" w:rsidRDefault="00000000">
      <w:pPr>
        <w:spacing w:after="0" w:line="240" w:lineRule="auto"/>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a) A területi és országos küldötteket, a tisztségviselőket, illetve az ügyintéző szerv nem tisztségviselő tagjait titkosan választják a kamara tagjai közül.</w:t>
      </w:r>
    </w:p>
    <w:p w14:paraId="000002FA" w14:textId="77777777" w:rsidR="003337C0" w:rsidRDefault="003337C0">
      <w:pPr>
        <w:spacing w:after="0" w:line="240" w:lineRule="auto"/>
        <w:jc w:val="both"/>
        <w:rPr>
          <w:rFonts w:ascii="Times New Roman" w:eastAsia="Times New Roman" w:hAnsi="Times New Roman" w:cs="Times New Roman"/>
          <w:b/>
          <w:i/>
          <w:sz w:val="24"/>
          <w:szCs w:val="24"/>
          <w:u w:val="single"/>
        </w:rPr>
      </w:pPr>
    </w:p>
    <w:p w14:paraId="000002FB" w14:textId="77777777" w:rsidR="003337C0" w:rsidRDefault="00000000">
      <w:pPr>
        <w:spacing w:after="0" w:line="240" w:lineRule="auto"/>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b) A területi, az országos küldöttek, a tisztségviselők, illetve az ügyintéző szerv nem tisztségviselő tagjainak megbízatása a megszűnést eredményező esemény bekövetkeztével szűnik meg. Az </w:t>
      </w:r>
      <w:proofErr w:type="spellStart"/>
      <w:r>
        <w:rPr>
          <w:rFonts w:ascii="Times New Roman" w:eastAsia="Times New Roman" w:hAnsi="Times New Roman" w:cs="Times New Roman"/>
          <w:b/>
          <w:i/>
          <w:sz w:val="24"/>
          <w:szCs w:val="24"/>
        </w:rPr>
        <w:t>Ekt</w:t>
      </w:r>
      <w:proofErr w:type="spellEnd"/>
      <w:r>
        <w:rPr>
          <w:rFonts w:ascii="Times New Roman" w:eastAsia="Times New Roman" w:hAnsi="Times New Roman" w:cs="Times New Roman"/>
          <w:b/>
          <w:i/>
          <w:sz w:val="24"/>
          <w:szCs w:val="24"/>
        </w:rPr>
        <w:t>. 11. § (2) és 13. § (1) alkalmazásával megszűnést eredményező esemény az érintett halála, lemondása, visszahívása, kamarai tagságának megszűnése, az összeférhetetlenség kimondása.</w:t>
      </w:r>
    </w:p>
    <w:p w14:paraId="000002FC" w14:textId="77777777" w:rsidR="003337C0" w:rsidRDefault="003337C0">
      <w:pPr>
        <w:spacing w:after="0" w:line="240" w:lineRule="auto"/>
        <w:jc w:val="both"/>
        <w:rPr>
          <w:rFonts w:ascii="Times New Roman" w:eastAsia="Times New Roman" w:hAnsi="Times New Roman" w:cs="Times New Roman"/>
          <w:b/>
          <w:i/>
          <w:sz w:val="24"/>
          <w:szCs w:val="24"/>
          <w:u w:val="single"/>
        </w:rPr>
      </w:pPr>
    </w:p>
    <w:p w14:paraId="000002FD" w14:textId="77777777" w:rsidR="003337C0" w:rsidRDefault="00000000">
      <w:pPr>
        <w:spacing w:after="0" w:line="240" w:lineRule="auto"/>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c) Választások során az új küldöttek, tisztségviselők, ügyintéző szervek nem tisztségviselő tagjainak megválasztása napjával következik be a megszűnést eredményező esemény, ezen a napon szűnik meg az előző ciklusban megválasztottak megbízatása.</w:t>
      </w:r>
    </w:p>
    <w:p w14:paraId="000002FE" w14:textId="77777777" w:rsidR="003337C0" w:rsidRDefault="003337C0">
      <w:pPr>
        <w:spacing w:after="0" w:line="240" w:lineRule="auto"/>
        <w:jc w:val="both"/>
        <w:rPr>
          <w:rFonts w:ascii="Times New Roman" w:eastAsia="Times New Roman" w:hAnsi="Times New Roman" w:cs="Times New Roman"/>
          <w:b/>
          <w:i/>
          <w:sz w:val="24"/>
          <w:szCs w:val="24"/>
        </w:rPr>
      </w:pPr>
    </w:p>
    <w:p w14:paraId="000002FF" w14:textId="77777777" w:rsidR="003337C0" w:rsidRDefault="00000000">
      <w:pPr>
        <w:spacing w:after="0" w:line="240" w:lineRule="auto"/>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d) A négyéves ciklus közbeni választáson megválasztott tisztségviselő és nem tisztségviselő tag mandátuma a négyéves választási ciklus lejártáig </w:t>
      </w:r>
      <w:sdt>
        <w:sdtPr>
          <w:tag w:val="goog_rdk_195"/>
          <w:id w:val="-816639062"/>
        </w:sdtPr>
        <w:sdtContent>
          <w:commentRangeStart w:id="101"/>
        </w:sdtContent>
      </w:sdt>
      <w:r>
        <w:rPr>
          <w:rFonts w:ascii="Times New Roman" w:eastAsia="Times New Roman" w:hAnsi="Times New Roman" w:cs="Times New Roman"/>
          <w:b/>
          <w:i/>
          <w:sz w:val="24"/>
          <w:szCs w:val="24"/>
        </w:rPr>
        <w:t>érvényes</w:t>
      </w:r>
      <w:commentRangeEnd w:id="101"/>
      <w:r>
        <w:commentReference w:id="101"/>
      </w:r>
      <w:r>
        <w:rPr>
          <w:rFonts w:ascii="Times New Roman" w:eastAsia="Times New Roman" w:hAnsi="Times New Roman" w:cs="Times New Roman"/>
          <w:b/>
          <w:i/>
          <w:sz w:val="24"/>
          <w:szCs w:val="24"/>
        </w:rPr>
        <w:t xml:space="preserve">.  </w:t>
      </w:r>
    </w:p>
    <w:p w14:paraId="00000300" w14:textId="77777777" w:rsidR="003337C0" w:rsidRDefault="003337C0">
      <w:pPr>
        <w:spacing w:after="0" w:line="240" w:lineRule="auto"/>
        <w:jc w:val="both"/>
        <w:rPr>
          <w:rFonts w:ascii="Times New Roman" w:eastAsia="Times New Roman" w:hAnsi="Times New Roman" w:cs="Times New Roman"/>
          <w:b/>
          <w:i/>
          <w:sz w:val="24"/>
          <w:szCs w:val="24"/>
        </w:rPr>
      </w:pPr>
    </w:p>
    <w:p w14:paraId="00000301" w14:textId="77777777" w:rsidR="003337C0" w:rsidRDefault="00000000">
      <w:pPr>
        <w:spacing w:after="0" w:line="240" w:lineRule="auto"/>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45./A. Területi és országos küldött, választókerületi elnök jelölés:</w:t>
      </w:r>
    </w:p>
    <w:sdt>
      <w:sdtPr>
        <w:tag w:val="goog_rdk_198"/>
        <w:id w:val="-2100324447"/>
      </w:sdtPr>
      <w:sdtContent>
        <w:p w14:paraId="00000302" w14:textId="77777777" w:rsidR="003337C0" w:rsidRDefault="00000000">
          <w:pPr>
            <w:spacing w:after="0" w:line="240" w:lineRule="auto"/>
            <w:jc w:val="both"/>
            <w:rPr>
              <w:ins w:id="102" w:author="Hanák Zoé" w:date="2024-09-16T13:48:00Z"/>
              <w:rFonts w:ascii="Times New Roman" w:eastAsia="Times New Roman" w:hAnsi="Times New Roman" w:cs="Times New Roman"/>
              <w:sz w:val="24"/>
              <w:szCs w:val="24"/>
            </w:rPr>
          </w:pPr>
          <w:sdt>
            <w:sdtPr>
              <w:tag w:val="goog_rdk_197"/>
              <w:id w:val="1339275573"/>
            </w:sdtPr>
            <w:sdtContent/>
          </w:sdt>
        </w:p>
      </w:sdtContent>
    </w:sdt>
    <w:p w14:paraId="00000303" w14:textId="6E2B67D1" w:rsidR="003337C0" w:rsidRDefault="00000000">
      <w:pPr>
        <w:spacing w:after="0" w:line="240" w:lineRule="auto"/>
        <w:jc w:val="both"/>
        <w:rPr>
          <w:rFonts w:ascii="Times New Roman" w:eastAsia="Times New Roman" w:hAnsi="Times New Roman" w:cs="Times New Roman"/>
          <w:sz w:val="24"/>
          <w:szCs w:val="24"/>
        </w:rPr>
      </w:pPr>
      <w:sdt>
        <w:sdtPr>
          <w:tag w:val="goog_rdk_200"/>
          <w:id w:val="1303962874"/>
          <w:showingPlcHdr/>
        </w:sdtPr>
        <w:sdtContent>
          <w:r w:rsidR="00026BD5">
            <w:t xml:space="preserve">     </w:t>
          </w:r>
        </w:sdtContent>
      </w:sdt>
      <w:r>
        <w:rPr>
          <w:rFonts w:ascii="Times New Roman" w:eastAsia="Times New Roman" w:hAnsi="Times New Roman" w:cs="Times New Roman"/>
          <w:sz w:val="24"/>
          <w:szCs w:val="24"/>
        </w:rPr>
        <w:t xml:space="preserve">Minden kamara tag a területi szervezete által meghatározott választókerületben gyakorolhatja a választásokhoz fűződő alapjogait, azaz jelölheti és megválasztja a területi küldöttgyűlés, az OKGY </w:t>
      </w:r>
      <w:proofErr w:type="spellStart"/>
      <w:r>
        <w:rPr>
          <w:rFonts w:ascii="Times New Roman" w:eastAsia="Times New Roman" w:hAnsi="Times New Roman" w:cs="Times New Roman"/>
          <w:sz w:val="24"/>
          <w:szCs w:val="24"/>
        </w:rPr>
        <w:t>küldötteit</w:t>
      </w:r>
      <w:proofErr w:type="spellEnd"/>
      <w:r>
        <w:rPr>
          <w:rFonts w:ascii="Times New Roman" w:eastAsia="Times New Roman" w:hAnsi="Times New Roman" w:cs="Times New Roman"/>
          <w:sz w:val="24"/>
          <w:szCs w:val="24"/>
        </w:rPr>
        <w:t>, valamint a választókerület elnökét az alábbiak szerint:</w:t>
      </w:r>
    </w:p>
    <w:p w14:paraId="00000304" w14:textId="77777777" w:rsidR="003337C0" w:rsidRDefault="003337C0">
      <w:pPr>
        <w:spacing w:after="0" w:line="240" w:lineRule="auto"/>
        <w:jc w:val="both"/>
        <w:rPr>
          <w:rFonts w:ascii="Times New Roman" w:eastAsia="Times New Roman" w:hAnsi="Times New Roman" w:cs="Times New Roman"/>
          <w:sz w:val="24"/>
          <w:szCs w:val="24"/>
        </w:rPr>
      </w:pPr>
    </w:p>
    <w:p w14:paraId="00000305" w14:textId="77777777" w:rsidR="003337C0" w:rsidRDefault="00000000">
      <w:pPr>
        <w:numPr>
          <w:ilvl w:val="0"/>
          <w:numId w:val="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választókerületébe tartozó tagok közül:</w:t>
      </w:r>
    </w:p>
    <w:p w14:paraId="00000306" w14:textId="77777777" w:rsidR="003337C0" w:rsidRDefault="003337C0">
      <w:pPr>
        <w:spacing w:after="0" w:line="240" w:lineRule="auto"/>
        <w:jc w:val="both"/>
        <w:rPr>
          <w:rFonts w:ascii="Times New Roman" w:eastAsia="Times New Roman" w:hAnsi="Times New Roman" w:cs="Times New Roman"/>
          <w:sz w:val="24"/>
          <w:szCs w:val="24"/>
        </w:rPr>
      </w:pPr>
    </w:p>
    <w:p w14:paraId="00000307" w14:textId="77777777" w:rsidR="003337C0" w:rsidRDefault="00000000">
      <w:pPr>
        <w:spacing w:after="0" w:line="240" w:lineRule="auto"/>
        <w:ind w:left="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aa</w:t>
      </w:r>
      <w:proofErr w:type="spellEnd"/>
      <w:r>
        <w:rPr>
          <w:rFonts w:ascii="Times New Roman" w:eastAsia="Times New Roman" w:hAnsi="Times New Roman" w:cs="Times New Roman"/>
          <w:sz w:val="24"/>
          <w:szCs w:val="24"/>
        </w:rPr>
        <w:t>) 100 tagonként 1-1 főt jelölhet írásban a MOK Országos Küldöttközgyűlésbe küldöttként;</w:t>
      </w:r>
    </w:p>
    <w:p w14:paraId="00000308" w14:textId="77777777" w:rsidR="003337C0" w:rsidRDefault="003337C0">
      <w:pPr>
        <w:spacing w:after="0" w:line="240" w:lineRule="auto"/>
        <w:ind w:left="720"/>
        <w:jc w:val="both"/>
        <w:rPr>
          <w:rFonts w:ascii="Times New Roman" w:eastAsia="Times New Roman" w:hAnsi="Times New Roman" w:cs="Times New Roman"/>
          <w:sz w:val="24"/>
          <w:szCs w:val="24"/>
        </w:rPr>
      </w:pPr>
    </w:p>
    <w:p w14:paraId="00000309" w14:textId="77777777" w:rsidR="003337C0" w:rsidRDefault="00000000">
      <w:pPr>
        <w:spacing w:after="0"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50 tagonként 1-1 főt jelölhet írásban a területi szervezet küldöttgyűlésébe küldöttként;</w:t>
      </w:r>
    </w:p>
    <w:p w14:paraId="0000030A" w14:textId="77777777" w:rsidR="003337C0" w:rsidRDefault="003337C0">
      <w:pPr>
        <w:spacing w:after="0" w:line="240" w:lineRule="auto"/>
        <w:ind w:left="720"/>
        <w:jc w:val="both"/>
        <w:rPr>
          <w:rFonts w:ascii="Times New Roman" w:eastAsia="Times New Roman" w:hAnsi="Times New Roman" w:cs="Times New Roman"/>
          <w:sz w:val="24"/>
          <w:szCs w:val="24"/>
        </w:rPr>
      </w:pPr>
    </w:p>
    <w:p w14:paraId="0000030B" w14:textId="77777777" w:rsidR="003337C0" w:rsidRDefault="00000000">
      <w:pPr>
        <w:spacing w:after="0" w:line="240" w:lineRule="auto"/>
        <w:ind w:left="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ac</w:t>
      </w:r>
      <w:proofErr w:type="spellEnd"/>
      <w:r>
        <w:rPr>
          <w:rFonts w:ascii="Times New Roman" w:eastAsia="Times New Roman" w:hAnsi="Times New Roman" w:cs="Times New Roman"/>
          <w:sz w:val="24"/>
          <w:szCs w:val="24"/>
        </w:rPr>
        <w:t>) 1 főt jelölhet a választókerületi elnöknek;</w:t>
      </w:r>
    </w:p>
    <w:p w14:paraId="0000030C" w14:textId="77777777" w:rsidR="003337C0" w:rsidRDefault="003337C0">
      <w:pPr>
        <w:spacing w:after="0" w:line="240" w:lineRule="auto"/>
        <w:jc w:val="both"/>
        <w:rPr>
          <w:rFonts w:ascii="Times New Roman" w:eastAsia="Times New Roman" w:hAnsi="Times New Roman" w:cs="Times New Roman"/>
          <w:sz w:val="24"/>
          <w:szCs w:val="24"/>
        </w:rPr>
      </w:pPr>
    </w:p>
    <w:p w14:paraId="0000030D" w14:textId="77777777" w:rsidR="003337C0" w:rsidRDefault="00000000">
      <w:pPr>
        <w:numPr>
          <w:ilvl w:val="0"/>
          <w:numId w:val="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kamara minden szintjére vonatkozóan megjelölheti írásban (elfogadó nyilatkozat) azokat a testületi tisztségeket (vagy tagságot a testületekben), amelyeket megválasztása esetén vállalna;</w:t>
      </w:r>
    </w:p>
    <w:p w14:paraId="0000030E" w14:textId="77777777" w:rsidR="003337C0" w:rsidRDefault="003337C0">
      <w:pPr>
        <w:spacing w:after="0" w:line="240" w:lineRule="auto"/>
        <w:ind w:left="720"/>
        <w:jc w:val="both"/>
        <w:rPr>
          <w:rFonts w:ascii="Times New Roman" w:eastAsia="Times New Roman" w:hAnsi="Times New Roman" w:cs="Times New Roman"/>
          <w:sz w:val="24"/>
          <w:szCs w:val="24"/>
        </w:rPr>
      </w:pPr>
    </w:p>
    <w:p w14:paraId="0000030F" w14:textId="77777777" w:rsidR="003337C0" w:rsidRDefault="00000000">
      <w:pPr>
        <w:keepLines/>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jelölés és a jelölés elfogadása írásban történhet a területi szervezet által előzetesen kiküldött jelölőív kitöltésével.</w:t>
      </w:r>
    </w:p>
    <w:p w14:paraId="00000310" w14:textId="77777777" w:rsidR="003337C0" w:rsidRDefault="003337C0">
      <w:pPr>
        <w:spacing w:after="0" w:line="240" w:lineRule="auto"/>
        <w:jc w:val="both"/>
        <w:rPr>
          <w:rFonts w:ascii="Times New Roman" w:eastAsia="Times New Roman" w:hAnsi="Times New Roman" w:cs="Times New Roman"/>
          <w:sz w:val="24"/>
          <w:szCs w:val="24"/>
        </w:rPr>
      </w:pPr>
    </w:p>
    <w:p w14:paraId="00000311" w14:textId="77777777" w:rsidR="003337C0"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46./ A választókerületekben zajló küldött jelölés és választás előkészítése, szervezése, a jelöltlista összeállítása és lezárása, a területi szervezet elnöksége feladata az alábbiak szerint:</w:t>
      </w:r>
    </w:p>
    <w:p w14:paraId="00000312" w14:textId="77777777" w:rsidR="003337C0" w:rsidRDefault="003337C0">
      <w:pPr>
        <w:spacing w:after="0" w:line="240" w:lineRule="auto"/>
        <w:jc w:val="both"/>
        <w:rPr>
          <w:rFonts w:ascii="Times New Roman" w:eastAsia="Times New Roman" w:hAnsi="Times New Roman" w:cs="Times New Roman"/>
          <w:sz w:val="24"/>
          <w:szCs w:val="24"/>
        </w:rPr>
      </w:pPr>
    </w:p>
    <w:p w14:paraId="00000313" w14:textId="77777777" w:rsidR="003337C0" w:rsidRDefault="00000000">
      <w:pPr>
        <w:numPr>
          <w:ilvl w:val="0"/>
          <w:numId w:val="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minden tag számára biztosítani kell, hogy élhessen a jelölt állításra, valamint a jelöltség vállalására vonatkozó jogával;</w:t>
      </w:r>
    </w:p>
    <w:p w14:paraId="00000314" w14:textId="77777777" w:rsidR="003337C0" w:rsidRDefault="003337C0">
      <w:pPr>
        <w:spacing w:after="0" w:line="240" w:lineRule="auto"/>
        <w:jc w:val="both"/>
        <w:rPr>
          <w:rFonts w:ascii="Times New Roman" w:eastAsia="Times New Roman" w:hAnsi="Times New Roman" w:cs="Times New Roman"/>
          <w:sz w:val="24"/>
          <w:szCs w:val="24"/>
        </w:rPr>
      </w:pPr>
    </w:p>
    <w:p w14:paraId="00000315" w14:textId="77777777" w:rsidR="003337C0" w:rsidRDefault="00000000">
      <w:pPr>
        <w:numPr>
          <w:ilvl w:val="0"/>
          <w:numId w:val="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jelöltlistákra azok a tagok vehetők fel — egyéb kizáró ok hiányában —, akik az adott tisztség vonatkozásában írásos jelöléssel és elfogadó nyilatkozattal rendelkeznek;</w:t>
      </w:r>
    </w:p>
    <w:p w14:paraId="00000316" w14:textId="77777777" w:rsidR="003337C0" w:rsidRDefault="003337C0">
      <w:pPr>
        <w:spacing w:after="0" w:line="240" w:lineRule="auto"/>
        <w:jc w:val="both"/>
        <w:rPr>
          <w:rFonts w:ascii="Times New Roman" w:eastAsia="Times New Roman" w:hAnsi="Times New Roman" w:cs="Times New Roman"/>
          <w:sz w:val="24"/>
          <w:szCs w:val="24"/>
        </w:rPr>
      </w:pPr>
    </w:p>
    <w:p w14:paraId="00000317" w14:textId="77777777" w:rsidR="003337C0" w:rsidRDefault="00000000">
      <w:pPr>
        <w:numPr>
          <w:ilvl w:val="0"/>
          <w:numId w:val="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jelöltlistákat a választás előtt 1 héttel le kell zárni és a területi szervezet honlapján, annak hiányában a MOK honlapján közzé kell tenni;</w:t>
      </w:r>
    </w:p>
    <w:p w14:paraId="00000318" w14:textId="77777777" w:rsidR="003337C0" w:rsidRDefault="003337C0">
      <w:pPr>
        <w:spacing w:after="0" w:line="240" w:lineRule="auto"/>
        <w:ind w:left="720"/>
        <w:rPr>
          <w:rFonts w:ascii="Times New Roman" w:eastAsia="Times New Roman" w:hAnsi="Times New Roman" w:cs="Times New Roman"/>
          <w:sz w:val="24"/>
          <w:szCs w:val="24"/>
        </w:rPr>
      </w:pPr>
    </w:p>
    <w:p w14:paraId="00000319" w14:textId="77777777" w:rsidR="003337C0" w:rsidRDefault="003337C0">
      <w:pPr>
        <w:spacing w:after="0" w:line="240" w:lineRule="auto"/>
        <w:jc w:val="both"/>
        <w:rPr>
          <w:rFonts w:ascii="Times New Roman" w:eastAsia="Times New Roman" w:hAnsi="Times New Roman" w:cs="Times New Roman"/>
          <w:sz w:val="24"/>
          <w:szCs w:val="24"/>
        </w:rPr>
      </w:pPr>
    </w:p>
    <w:p w14:paraId="0000031A" w14:textId="77777777" w:rsidR="003337C0"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Területi, országos küldött és választókerületi elnök választás, általános szabályok:</w:t>
      </w:r>
    </w:p>
    <w:p w14:paraId="0000031B" w14:textId="77777777" w:rsidR="003337C0" w:rsidRDefault="003337C0">
      <w:pPr>
        <w:spacing w:after="0" w:line="240" w:lineRule="auto"/>
        <w:jc w:val="both"/>
        <w:rPr>
          <w:rFonts w:ascii="Times New Roman" w:eastAsia="Times New Roman" w:hAnsi="Times New Roman" w:cs="Times New Roman"/>
          <w:sz w:val="24"/>
          <w:szCs w:val="24"/>
        </w:rPr>
      </w:pPr>
    </w:p>
    <w:p w14:paraId="0000031C" w14:textId="1CE9DE24" w:rsidR="003337C0"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46/A./ A választókerületi elnök, területi és országos küldött választás a választásra jogosult tagok személyes jelenlétét nem egyidejűleg igénylő választási időszakban, vagy távválasztás útján történhet. A választás érvényességre </w:t>
      </w:r>
      <w:sdt>
        <w:sdtPr>
          <w:tag w:val="goog_rdk_201"/>
          <w:id w:val="-1483767953"/>
        </w:sdtPr>
        <w:sdtContent/>
      </w:sdt>
      <w:r w:rsidRPr="008419E0">
        <w:rPr>
          <w:rFonts w:ascii="Times New Roman" w:eastAsia="Times New Roman" w:hAnsi="Times New Roman" w:cs="Times New Roman"/>
          <w:b/>
          <w:bCs/>
          <w:i/>
          <w:iCs/>
          <w:strike/>
          <w:sz w:val="24"/>
          <w:szCs w:val="24"/>
        </w:rPr>
        <w:t xml:space="preserve">a </w:t>
      </w:r>
      <w:r w:rsidRPr="008419E0">
        <w:rPr>
          <w:rFonts w:ascii="Times New Roman" w:eastAsia="Times New Roman" w:hAnsi="Times New Roman" w:cs="Times New Roman"/>
          <w:b/>
          <w:i/>
          <w:strike/>
          <w:sz w:val="24"/>
          <w:szCs w:val="24"/>
        </w:rPr>
        <w:t>Törvény</w:t>
      </w:r>
      <w:r w:rsidRPr="008419E0">
        <w:rPr>
          <w:rFonts w:ascii="Times New Roman" w:eastAsia="Times New Roman" w:hAnsi="Times New Roman" w:cs="Times New Roman"/>
          <w:b/>
          <w:i/>
          <w:sz w:val="24"/>
          <w:szCs w:val="24"/>
        </w:rPr>
        <w:t xml:space="preserve"> </w:t>
      </w:r>
      <w:r w:rsidR="008419E0">
        <w:rPr>
          <w:rFonts w:ascii="Times New Roman" w:eastAsia="Times New Roman" w:hAnsi="Times New Roman" w:cs="Times New Roman"/>
          <w:b/>
          <w:i/>
          <w:sz w:val="24"/>
          <w:szCs w:val="24"/>
        </w:rPr>
        <w:t xml:space="preserve">az </w:t>
      </w:r>
      <w:proofErr w:type="spellStart"/>
      <w:r w:rsidRPr="008419E0">
        <w:rPr>
          <w:rFonts w:ascii="Times New Roman" w:eastAsia="Times New Roman" w:hAnsi="Times New Roman" w:cs="Times New Roman"/>
          <w:b/>
          <w:i/>
          <w:sz w:val="24"/>
          <w:szCs w:val="24"/>
        </w:rPr>
        <w:t>Ekt</w:t>
      </w:r>
      <w:proofErr w:type="spellEnd"/>
      <w:r w:rsidRPr="008419E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rendelkezései irányadóak.</w:t>
      </w:r>
    </w:p>
    <w:p w14:paraId="0000031D" w14:textId="77777777" w:rsidR="003337C0" w:rsidRDefault="003337C0">
      <w:pPr>
        <w:spacing w:after="0" w:line="240" w:lineRule="auto"/>
        <w:jc w:val="both"/>
        <w:rPr>
          <w:rFonts w:ascii="Times New Roman" w:eastAsia="Times New Roman" w:hAnsi="Times New Roman" w:cs="Times New Roman"/>
          <w:sz w:val="24"/>
          <w:szCs w:val="24"/>
        </w:rPr>
      </w:pPr>
    </w:p>
    <w:p w14:paraId="0000031E" w14:textId="77777777" w:rsidR="003337C0"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46/B./ A választási forma meghatározása</w:t>
      </w:r>
    </w:p>
    <w:p w14:paraId="0000031F" w14:textId="77777777" w:rsidR="003337C0" w:rsidRDefault="003337C0">
      <w:pPr>
        <w:spacing w:after="0" w:line="240" w:lineRule="auto"/>
        <w:jc w:val="both"/>
        <w:rPr>
          <w:rFonts w:ascii="Times New Roman" w:eastAsia="Times New Roman" w:hAnsi="Times New Roman" w:cs="Times New Roman"/>
          <w:sz w:val="24"/>
          <w:szCs w:val="24"/>
        </w:rPr>
      </w:pPr>
    </w:p>
    <w:p w14:paraId="00000320" w14:textId="77777777" w:rsidR="003337C0"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a választás formájáról választókerületenként az illetékes területi kamara elnöksége határozatban dönt a választókerületi elnökök véleménye figyelembevételével; </w:t>
      </w:r>
    </w:p>
    <w:p w14:paraId="00000321" w14:textId="77777777" w:rsidR="003337C0" w:rsidRDefault="003337C0">
      <w:pPr>
        <w:spacing w:after="0" w:line="240" w:lineRule="auto"/>
        <w:jc w:val="both"/>
        <w:rPr>
          <w:rFonts w:ascii="Times New Roman" w:eastAsia="Times New Roman" w:hAnsi="Times New Roman" w:cs="Times New Roman"/>
          <w:sz w:val="24"/>
          <w:szCs w:val="24"/>
        </w:rPr>
      </w:pPr>
    </w:p>
    <w:p w14:paraId="00000322" w14:textId="77777777" w:rsidR="003337C0"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a területi kamara választókerületenként más-más választási forma alkalmazásáról dönthet; egy választókerületben csak egyféle választási forma alkalmazható.</w:t>
      </w:r>
    </w:p>
    <w:p w14:paraId="00000323" w14:textId="77777777" w:rsidR="003337C0" w:rsidRDefault="003337C0">
      <w:pPr>
        <w:spacing w:after="0" w:line="240" w:lineRule="auto"/>
        <w:jc w:val="both"/>
        <w:rPr>
          <w:rFonts w:ascii="Times New Roman" w:eastAsia="Times New Roman" w:hAnsi="Times New Roman" w:cs="Times New Roman"/>
          <w:sz w:val="24"/>
          <w:szCs w:val="24"/>
        </w:rPr>
      </w:pPr>
    </w:p>
    <w:p w14:paraId="00000324" w14:textId="77777777" w:rsidR="003337C0"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46/C./ A választási időszak formájában történő választásokra vonatkozó szabályok:</w:t>
      </w:r>
    </w:p>
    <w:p w14:paraId="00000325" w14:textId="77777777" w:rsidR="003337C0" w:rsidRDefault="003337C0">
      <w:pPr>
        <w:spacing w:after="0" w:line="240" w:lineRule="auto"/>
        <w:jc w:val="both"/>
        <w:rPr>
          <w:rFonts w:ascii="Times New Roman" w:eastAsia="Times New Roman" w:hAnsi="Times New Roman" w:cs="Times New Roman"/>
          <w:sz w:val="24"/>
          <w:szCs w:val="24"/>
        </w:rPr>
      </w:pPr>
    </w:p>
    <w:p w14:paraId="00000326" w14:textId="01C6F6A2" w:rsidR="003337C0" w:rsidRPr="008419E0" w:rsidRDefault="00000000">
      <w:pPr>
        <w:numPr>
          <w:ilvl w:val="0"/>
          <w:numId w:val="1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területi szervezet elnöksége 8-30 nap közötti időtartamot határoz </w:t>
      </w:r>
      <w:r w:rsidRPr="008419E0">
        <w:rPr>
          <w:rFonts w:ascii="Times New Roman" w:eastAsia="Times New Roman" w:hAnsi="Times New Roman" w:cs="Times New Roman"/>
          <w:sz w:val="24"/>
          <w:szCs w:val="24"/>
        </w:rPr>
        <w:t xml:space="preserve">meg </w:t>
      </w:r>
      <w:sdt>
        <w:sdtPr>
          <w:tag w:val="goog_rdk_202"/>
          <w:id w:val="-843319869"/>
        </w:sdtPr>
        <w:sdtContent/>
      </w:sdt>
      <w:r w:rsidRPr="008419E0">
        <w:rPr>
          <w:rFonts w:ascii="Times New Roman" w:eastAsia="Times New Roman" w:hAnsi="Times New Roman" w:cs="Times New Roman"/>
          <w:sz w:val="24"/>
          <w:szCs w:val="24"/>
        </w:rPr>
        <w:t xml:space="preserve">a kamarai </w:t>
      </w:r>
      <w:r w:rsidRPr="008419E0">
        <w:rPr>
          <w:rFonts w:ascii="Times New Roman" w:eastAsia="Times New Roman" w:hAnsi="Times New Roman" w:cs="Times New Roman"/>
          <w:b/>
          <w:i/>
          <w:strike/>
          <w:sz w:val="24"/>
          <w:szCs w:val="24"/>
        </w:rPr>
        <w:t>törvény</w:t>
      </w:r>
      <w:r w:rsidRPr="008419E0">
        <w:rPr>
          <w:rFonts w:ascii="Times New Roman" w:eastAsia="Times New Roman" w:hAnsi="Times New Roman" w:cs="Times New Roman"/>
          <w:b/>
          <w:i/>
          <w:sz w:val="24"/>
          <w:szCs w:val="24"/>
        </w:rPr>
        <w:t xml:space="preserve"> </w:t>
      </w:r>
      <w:proofErr w:type="spellStart"/>
      <w:proofErr w:type="gramStart"/>
      <w:r w:rsidRPr="008419E0">
        <w:rPr>
          <w:rFonts w:ascii="Times New Roman" w:eastAsia="Times New Roman" w:hAnsi="Times New Roman" w:cs="Times New Roman"/>
          <w:b/>
          <w:i/>
          <w:sz w:val="24"/>
          <w:szCs w:val="24"/>
        </w:rPr>
        <w:t>Ekt</w:t>
      </w:r>
      <w:proofErr w:type="spellEnd"/>
      <w:r w:rsidRPr="008419E0">
        <w:rPr>
          <w:rFonts w:ascii="Times New Roman" w:eastAsia="Times New Roman" w:hAnsi="Times New Roman" w:cs="Times New Roman"/>
          <w:b/>
          <w:i/>
          <w:sz w:val="24"/>
          <w:szCs w:val="24"/>
        </w:rPr>
        <w:t>.</w:t>
      </w:r>
      <w:r w:rsidR="008419E0" w:rsidRPr="008419E0">
        <w:rPr>
          <w:rFonts w:ascii="Times New Roman" w:eastAsia="Times New Roman" w:hAnsi="Times New Roman" w:cs="Times New Roman"/>
          <w:b/>
          <w:i/>
          <w:sz w:val="24"/>
          <w:szCs w:val="24"/>
        </w:rPr>
        <w:t>-</w:t>
      </w:r>
      <w:proofErr w:type="gramEnd"/>
      <w:r w:rsidR="008419E0" w:rsidRPr="008419E0">
        <w:rPr>
          <w:rFonts w:ascii="Times New Roman" w:eastAsia="Times New Roman" w:hAnsi="Times New Roman" w:cs="Times New Roman"/>
          <w:b/>
          <w:i/>
          <w:sz w:val="24"/>
          <w:szCs w:val="24"/>
        </w:rPr>
        <w:t>ban foglalt szabályok szerint</w:t>
      </w:r>
      <w:r w:rsidRPr="008419E0">
        <w:rPr>
          <w:rFonts w:ascii="Times New Roman" w:eastAsia="Times New Roman" w:hAnsi="Times New Roman" w:cs="Times New Roman"/>
          <w:sz w:val="24"/>
          <w:szCs w:val="24"/>
        </w:rPr>
        <w:t xml:space="preserve"> </w:t>
      </w:r>
      <w:r w:rsidRPr="008419E0">
        <w:rPr>
          <w:rFonts w:ascii="Times New Roman" w:eastAsia="Times New Roman" w:hAnsi="Times New Roman" w:cs="Times New Roman"/>
          <w:b/>
          <w:bCs/>
          <w:i/>
          <w:iCs/>
          <w:strike/>
          <w:sz w:val="24"/>
          <w:szCs w:val="24"/>
        </w:rPr>
        <w:t>szempontjai érvényesítésével;</w:t>
      </w:r>
    </w:p>
    <w:p w14:paraId="00000327" w14:textId="77777777" w:rsidR="003337C0" w:rsidRDefault="003337C0">
      <w:pPr>
        <w:spacing w:after="0" w:line="240" w:lineRule="auto"/>
        <w:ind w:left="720"/>
        <w:jc w:val="both"/>
        <w:rPr>
          <w:rFonts w:ascii="Times New Roman" w:eastAsia="Times New Roman" w:hAnsi="Times New Roman" w:cs="Times New Roman"/>
          <w:sz w:val="24"/>
          <w:szCs w:val="24"/>
        </w:rPr>
      </w:pPr>
    </w:p>
    <w:p w14:paraId="00000328" w14:textId="77777777" w:rsidR="003337C0" w:rsidRDefault="00000000">
      <w:pPr>
        <w:keepLines/>
        <w:numPr>
          <w:ilvl w:val="0"/>
          <w:numId w:val="1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 választás lebonyolítására, az eredmény megállapítására a választókerület nagyságának megfelelő három - öttagú bizottságot hoz létre a területi szervezet elnöksége, a bizottság tagjai kizárólagosan az illetékes választókerület tagjai lehetnek;</w:t>
      </w:r>
    </w:p>
    <w:p w14:paraId="00000329" w14:textId="77777777" w:rsidR="003337C0" w:rsidRDefault="003337C0">
      <w:pPr>
        <w:pBdr>
          <w:top w:val="nil"/>
          <w:left w:val="nil"/>
          <w:bottom w:val="nil"/>
          <w:right w:val="nil"/>
          <w:between w:val="nil"/>
        </w:pBdr>
        <w:spacing w:after="0" w:line="240" w:lineRule="auto"/>
        <w:ind w:left="709"/>
        <w:rPr>
          <w:rFonts w:ascii="Times New Roman" w:eastAsia="Times New Roman" w:hAnsi="Times New Roman" w:cs="Times New Roman"/>
          <w:color w:val="000000"/>
          <w:sz w:val="24"/>
          <w:szCs w:val="24"/>
        </w:rPr>
      </w:pPr>
    </w:p>
    <w:p w14:paraId="0000032A" w14:textId="77777777" w:rsidR="003337C0" w:rsidRDefault="00000000">
      <w:pPr>
        <w:keepLines/>
        <w:numPr>
          <w:ilvl w:val="0"/>
          <w:numId w:val="13"/>
        </w:numPr>
        <w:pBdr>
          <w:top w:val="nil"/>
          <w:left w:val="nil"/>
          <w:bottom w:val="nil"/>
          <w:right w:val="nil"/>
          <w:between w:val="nil"/>
        </w:pBdr>
        <w:spacing w:after="0" w:line="240" w:lineRule="auto"/>
        <w:ind w:left="1077" w:hanging="35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választás megkezdése előtt a bizottság, a bizottsági tagok aláírásával és a TESZ pecsétjével ellátott, a választókerület nagyságának megfelelő számú zárt urnát készít, melybe a szavazatok gyűjthetőek;</w:t>
      </w:r>
    </w:p>
    <w:p w14:paraId="0000032B" w14:textId="77777777" w:rsidR="003337C0" w:rsidRDefault="003337C0">
      <w:pPr>
        <w:pBdr>
          <w:top w:val="nil"/>
          <w:left w:val="nil"/>
          <w:bottom w:val="nil"/>
          <w:right w:val="nil"/>
          <w:between w:val="nil"/>
        </w:pBdr>
        <w:spacing w:after="0" w:line="240" w:lineRule="auto"/>
        <w:ind w:left="709"/>
        <w:rPr>
          <w:rFonts w:ascii="Times New Roman" w:eastAsia="Times New Roman" w:hAnsi="Times New Roman" w:cs="Times New Roman"/>
          <w:color w:val="000000"/>
          <w:sz w:val="24"/>
          <w:szCs w:val="24"/>
        </w:rPr>
      </w:pPr>
    </w:p>
    <w:p w14:paraId="0000032C" w14:textId="77777777" w:rsidR="003337C0" w:rsidRDefault="00000000">
      <w:pPr>
        <w:keepLines/>
        <w:numPr>
          <w:ilvl w:val="0"/>
          <w:numId w:val="13"/>
        </w:numPr>
        <w:pBdr>
          <w:top w:val="nil"/>
          <w:left w:val="nil"/>
          <w:bottom w:val="nil"/>
          <w:right w:val="nil"/>
          <w:between w:val="nil"/>
        </w:pBdr>
        <w:spacing w:after="0" w:line="240" w:lineRule="auto"/>
        <w:ind w:left="1077" w:hanging="35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zárt urna/urnák a választási időszak elteltével nyitható/</w:t>
      </w:r>
      <w:proofErr w:type="spellStart"/>
      <w:r>
        <w:rPr>
          <w:rFonts w:ascii="Times New Roman" w:eastAsia="Times New Roman" w:hAnsi="Times New Roman" w:cs="Times New Roman"/>
          <w:color w:val="000000"/>
          <w:sz w:val="24"/>
          <w:szCs w:val="24"/>
        </w:rPr>
        <w:t>ak</w:t>
      </w:r>
      <w:proofErr w:type="spellEnd"/>
      <w:r>
        <w:rPr>
          <w:rFonts w:ascii="Times New Roman" w:eastAsia="Times New Roman" w:hAnsi="Times New Roman" w:cs="Times New Roman"/>
          <w:color w:val="000000"/>
          <w:sz w:val="24"/>
          <w:szCs w:val="24"/>
        </w:rPr>
        <w:t xml:space="preserve"> ki a bizottság tagjai többségének jelenlétében;</w:t>
      </w:r>
    </w:p>
    <w:p w14:paraId="0000032D" w14:textId="77777777" w:rsidR="003337C0" w:rsidRDefault="003337C0">
      <w:pPr>
        <w:pBdr>
          <w:top w:val="nil"/>
          <w:left w:val="nil"/>
          <w:bottom w:val="nil"/>
          <w:right w:val="nil"/>
          <w:between w:val="nil"/>
        </w:pBdr>
        <w:spacing w:after="0" w:line="240" w:lineRule="auto"/>
        <w:ind w:left="709"/>
        <w:rPr>
          <w:rFonts w:ascii="Times New Roman" w:eastAsia="Times New Roman" w:hAnsi="Times New Roman" w:cs="Times New Roman"/>
          <w:color w:val="000000"/>
          <w:sz w:val="24"/>
          <w:szCs w:val="24"/>
        </w:rPr>
      </w:pPr>
    </w:p>
    <w:p w14:paraId="0000032E" w14:textId="77777777" w:rsidR="003337C0" w:rsidRDefault="00000000">
      <w:pPr>
        <w:keepLines/>
        <w:numPr>
          <w:ilvl w:val="0"/>
          <w:numId w:val="13"/>
        </w:numPr>
        <w:spacing w:after="0" w:line="240" w:lineRule="auto"/>
        <w:ind w:left="1077"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választás eredményét a bizottság állapítja meg, a választásról szóló jegyzőkönyvet a bizottság tagjai aláírásukkal hitelesítik; a bizottság az elkészült, hitelesített jegyzőkönyvet a területi szervezet elnökségének juttatja el. A választási jegyzőkönyveket a területi szervezet irattárában kell 4 évig megőrizni. A szavazólapokat a területi szervezet választókerületeiben zártan kell őrizni, majd a lezajlott legutolsó választási időszak után egy hónappal meg kell semmisíteni. A szavazólapok megsemmisítéséről a területi kamara elnöksége jegyzőkönyvet készít;</w:t>
      </w:r>
    </w:p>
    <w:p w14:paraId="0000032F" w14:textId="77777777" w:rsidR="003337C0" w:rsidRDefault="003337C0">
      <w:pPr>
        <w:pBdr>
          <w:top w:val="nil"/>
          <w:left w:val="nil"/>
          <w:bottom w:val="nil"/>
          <w:right w:val="nil"/>
          <w:between w:val="nil"/>
        </w:pBdr>
        <w:spacing w:after="0" w:line="240" w:lineRule="auto"/>
        <w:ind w:left="709"/>
        <w:rPr>
          <w:rFonts w:ascii="Times New Roman" w:eastAsia="Times New Roman" w:hAnsi="Times New Roman" w:cs="Times New Roman"/>
          <w:color w:val="000000"/>
          <w:sz w:val="24"/>
          <w:szCs w:val="24"/>
        </w:rPr>
      </w:pPr>
    </w:p>
    <w:p w14:paraId="00000330" w14:textId="77777777" w:rsidR="003337C0" w:rsidRDefault="00000000">
      <w:pPr>
        <w:keepLines/>
        <w:numPr>
          <w:ilvl w:val="0"/>
          <w:numId w:val="13"/>
        </w:numPr>
        <w:spacing w:after="0" w:line="240" w:lineRule="auto"/>
        <w:ind w:left="1077"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választások eredményéről egy hónappal a területi szervezetben lezajlott utolsó választást követően felülvizsgálat nem kezdeményezhető.</w:t>
      </w:r>
    </w:p>
    <w:p w14:paraId="00000331" w14:textId="77777777" w:rsidR="003337C0" w:rsidRDefault="003337C0">
      <w:pPr>
        <w:keepLines/>
        <w:spacing w:after="0" w:line="240" w:lineRule="auto"/>
        <w:jc w:val="both"/>
        <w:rPr>
          <w:rFonts w:ascii="Times New Roman" w:eastAsia="Times New Roman" w:hAnsi="Times New Roman" w:cs="Times New Roman"/>
          <w:sz w:val="24"/>
          <w:szCs w:val="24"/>
        </w:rPr>
      </w:pPr>
    </w:p>
    <w:p w14:paraId="00000332" w14:textId="77777777" w:rsidR="003337C0" w:rsidRDefault="003337C0">
      <w:pPr>
        <w:keepLines/>
        <w:spacing w:after="0" w:line="240" w:lineRule="auto"/>
        <w:jc w:val="both"/>
        <w:rPr>
          <w:rFonts w:ascii="Times New Roman" w:eastAsia="Times New Roman" w:hAnsi="Times New Roman" w:cs="Times New Roman"/>
          <w:sz w:val="24"/>
          <w:szCs w:val="24"/>
        </w:rPr>
      </w:pPr>
    </w:p>
    <w:p w14:paraId="00000333" w14:textId="77777777" w:rsidR="003337C0" w:rsidRDefault="00000000">
      <w:pPr>
        <w:keepLine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46/D./ A távválasztás formájában történő választás szabályai:</w:t>
      </w:r>
    </w:p>
    <w:p w14:paraId="00000334" w14:textId="77777777" w:rsidR="003337C0" w:rsidRDefault="003337C0">
      <w:pPr>
        <w:keepLines/>
        <w:spacing w:after="0" w:line="240" w:lineRule="auto"/>
        <w:jc w:val="both"/>
        <w:rPr>
          <w:rFonts w:ascii="Times New Roman" w:eastAsia="Times New Roman" w:hAnsi="Times New Roman" w:cs="Times New Roman"/>
          <w:sz w:val="24"/>
          <w:szCs w:val="24"/>
        </w:rPr>
      </w:pPr>
    </w:p>
    <w:p w14:paraId="00000335" w14:textId="77777777" w:rsidR="003337C0" w:rsidRDefault="00000000">
      <w:pPr>
        <w:keepLines/>
        <w:spacing w:after="0" w:line="240" w:lineRule="auto"/>
        <w:ind w:left="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a területi elnökség határozatban hirdeti ki, hogy mekkora időszak áll rendelkezésre a távszavazásra; a távválasztásra 8 - 30 nap közötti időszak határozható meg</w:t>
      </w:r>
    </w:p>
    <w:p w14:paraId="00000336" w14:textId="77777777" w:rsidR="003337C0" w:rsidRDefault="003337C0">
      <w:pPr>
        <w:keepLines/>
        <w:spacing w:after="0" w:line="240" w:lineRule="auto"/>
        <w:jc w:val="both"/>
        <w:rPr>
          <w:rFonts w:ascii="Times New Roman" w:eastAsia="Times New Roman" w:hAnsi="Times New Roman" w:cs="Times New Roman"/>
          <w:sz w:val="24"/>
          <w:szCs w:val="24"/>
        </w:rPr>
      </w:pPr>
    </w:p>
    <w:p w14:paraId="00000337" w14:textId="77777777" w:rsidR="003337C0" w:rsidRDefault="00000000">
      <w:pPr>
        <w:keepLines/>
        <w:spacing w:after="0" w:line="240" w:lineRule="auto"/>
        <w:ind w:left="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a választás kizárólag a MOK által biztosított, közjegyző által ellenőrzött választási felületen történhet, mely felületnek:</w:t>
      </w:r>
    </w:p>
    <w:p w14:paraId="00000338" w14:textId="77777777" w:rsidR="003337C0" w:rsidRDefault="003337C0">
      <w:pPr>
        <w:keepLines/>
        <w:spacing w:after="0" w:line="240" w:lineRule="auto"/>
        <w:ind w:left="708"/>
        <w:jc w:val="both"/>
        <w:rPr>
          <w:rFonts w:ascii="Times New Roman" w:eastAsia="Times New Roman" w:hAnsi="Times New Roman" w:cs="Times New Roman"/>
          <w:sz w:val="24"/>
          <w:szCs w:val="24"/>
        </w:rPr>
      </w:pPr>
    </w:p>
    <w:p w14:paraId="00000339" w14:textId="77777777" w:rsidR="003337C0" w:rsidRDefault="00000000">
      <w:pPr>
        <w:keepLines/>
        <w:spacing w:after="0" w:line="240" w:lineRule="auto"/>
        <w:ind w:left="708" w:firstLine="708"/>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ba</w:t>
      </w:r>
      <w:proofErr w:type="spellEnd"/>
      <w:r>
        <w:rPr>
          <w:rFonts w:ascii="Times New Roman" w:eastAsia="Times New Roman" w:hAnsi="Times New Roman" w:cs="Times New Roman"/>
          <w:sz w:val="24"/>
          <w:szCs w:val="24"/>
        </w:rPr>
        <w:t>) biztonságos kapcsolati formában kell működnie,</w:t>
      </w:r>
    </w:p>
    <w:p w14:paraId="0000033A" w14:textId="77777777" w:rsidR="003337C0" w:rsidRDefault="003337C0">
      <w:pPr>
        <w:keepLines/>
        <w:spacing w:after="0" w:line="240" w:lineRule="auto"/>
        <w:ind w:firstLine="708"/>
        <w:jc w:val="both"/>
        <w:rPr>
          <w:rFonts w:ascii="Times New Roman" w:eastAsia="Times New Roman" w:hAnsi="Times New Roman" w:cs="Times New Roman"/>
          <w:sz w:val="24"/>
          <w:szCs w:val="24"/>
        </w:rPr>
      </w:pPr>
    </w:p>
    <w:p w14:paraId="0000033B" w14:textId="77777777" w:rsidR="003337C0" w:rsidRDefault="00000000">
      <w:pPr>
        <w:keepLines/>
        <w:spacing w:after="0" w:line="240" w:lineRule="auto"/>
        <w:ind w:left="708" w:firstLine="708"/>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bb</w:t>
      </w:r>
      <w:proofErr w:type="spellEnd"/>
      <w:r>
        <w:rPr>
          <w:rFonts w:ascii="Times New Roman" w:eastAsia="Times New Roman" w:hAnsi="Times New Roman" w:cs="Times New Roman"/>
          <w:sz w:val="24"/>
          <w:szCs w:val="24"/>
        </w:rPr>
        <w:t>) a választani akaró tagot egyértelműen kell azonosítania,</w:t>
      </w:r>
    </w:p>
    <w:p w14:paraId="0000033C" w14:textId="77777777" w:rsidR="003337C0" w:rsidRDefault="003337C0">
      <w:pPr>
        <w:keepLines/>
        <w:spacing w:after="0" w:line="240" w:lineRule="auto"/>
        <w:ind w:firstLine="708"/>
        <w:jc w:val="both"/>
        <w:rPr>
          <w:rFonts w:ascii="Times New Roman" w:eastAsia="Times New Roman" w:hAnsi="Times New Roman" w:cs="Times New Roman"/>
          <w:sz w:val="24"/>
          <w:szCs w:val="24"/>
        </w:rPr>
      </w:pPr>
    </w:p>
    <w:p w14:paraId="0000033D" w14:textId="77777777" w:rsidR="003337C0" w:rsidRDefault="00000000">
      <w:pPr>
        <w:keepLines/>
        <w:spacing w:after="0" w:line="240" w:lineRule="auto"/>
        <w:ind w:left="1416"/>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bc</w:t>
      </w:r>
      <w:proofErr w:type="spellEnd"/>
      <w:r>
        <w:rPr>
          <w:rFonts w:ascii="Times New Roman" w:eastAsia="Times New Roman" w:hAnsi="Times New Roman" w:cs="Times New Roman"/>
          <w:sz w:val="24"/>
          <w:szCs w:val="24"/>
        </w:rPr>
        <w:t>) a szavazat leadását és azt a tényt, hogy a rendszer a szavazatot rögzítette, e-mailben vissza kell igazolnia,</w:t>
      </w:r>
    </w:p>
    <w:p w14:paraId="0000033E" w14:textId="77777777" w:rsidR="003337C0" w:rsidRDefault="003337C0">
      <w:pPr>
        <w:keepLines/>
        <w:spacing w:after="0" w:line="240" w:lineRule="auto"/>
        <w:ind w:left="708"/>
        <w:jc w:val="both"/>
        <w:rPr>
          <w:rFonts w:ascii="Times New Roman" w:eastAsia="Times New Roman" w:hAnsi="Times New Roman" w:cs="Times New Roman"/>
          <w:sz w:val="24"/>
          <w:szCs w:val="24"/>
        </w:rPr>
      </w:pPr>
    </w:p>
    <w:p w14:paraId="0000033F" w14:textId="77777777" w:rsidR="003337C0" w:rsidRDefault="00000000">
      <w:pPr>
        <w:keepLines/>
        <w:spacing w:after="0" w:line="240" w:lineRule="auto"/>
        <w:ind w:left="1416"/>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bd</w:t>
      </w:r>
      <w:proofErr w:type="spellEnd"/>
      <w:r>
        <w:rPr>
          <w:rFonts w:ascii="Times New Roman" w:eastAsia="Times New Roman" w:hAnsi="Times New Roman" w:cs="Times New Roman"/>
          <w:sz w:val="24"/>
          <w:szCs w:val="24"/>
        </w:rPr>
        <w:t>) az elektronikus rendszernek ki kell zárnia az ismételt szavazás lehetőségét.</w:t>
      </w:r>
    </w:p>
    <w:p w14:paraId="00000340" w14:textId="77777777" w:rsidR="003337C0" w:rsidRDefault="003337C0">
      <w:pPr>
        <w:keepLines/>
        <w:spacing w:after="0" w:line="240" w:lineRule="auto"/>
        <w:ind w:firstLine="708"/>
        <w:jc w:val="both"/>
        <w:rPr>
          <w:rFonts w:ascii="Times New Roman" w:eastAsia="Times New Roman" w:hAnsi="Times New Roman" w:cs="Times New Roman"/>
          <w:sz w:val="24"/>
          <w:szCs w:val="24"/>
        </w:rPr>
      </w:pPr>
    </w:p>
    <w:p w14:paraId="00000341" w14:textId="77777777" w:rsidR="003337C0" w:rsidRDefault="00000000">
      <w:pPr>
        <w:keepLines/>
        <w:spacing w:after="0" w:line="240" w:lineRule="auto"/>
        <w:ind w:left="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a választás ellenőrzése, az eredmény megállapítása kizárólagosan elektronikus formában történik.</w:t>
      </w:r>
      <w:r>
        <w:t xml:space="preserve"> </w:t>
      </w:r>
      <w:r>
        <w:rPr>
          <w:rFonts w:ascii="Times New Roman" w:eastAsia="Times New Roman" w:hAnsi="Times New Roman" w:cs="Times New Roman"/>
          <w:sz w:val="24"/>
          <w:szCs w:val="24"/>
        </w:rPr>
        <w:t>A választás folyamatának követése és az eredménynek jegyzőkönyvben rögzítése céljából a területi szervezet elnöksége három tagú választási bizottságot hoz létre.</w:t>
      </w:r>
    </w:p>
    <w:p w14:paraId="00000342" w14:textId="77777777" w:rsidR="003337C0" w:rsidRDefault="003337C0">
      <w:pPr>
        <w:keepLines/>
        <w:spacing w:after="0" w:line="240" w:lineRule="auto"/>
        <w:jc w:val="both"/>
        <w:rPr>
          <w:rFonts w:ascii="Times New Roman" w:eastAsia="Times New Roman" w:hAnsi="Times New Roman" w:cs="Times New Roman"/>
          <w:sz w:val="24"/>
          <w:szCs w:val="24"/>
        </w:rPr>
      </w:pPr>
    </w:p>
    <w:p w14:paraId="00000343" w14:textId="77777777" w:rsidR="003337C0" w:rsidRDefault="00000000">
      <w:pPr>
        <w:keepLines/>
        <w:spacing w:after="0" w:line="240" w:lineRule="auto"/>
        <w:ind w:left="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a választási felület jogszabályoknak és a kamarai választási szabályoknak történő megfelelését, a választási felület részletes leírását és a választás eredményét közjegyző hitelesíti.</w:t>
      </w:r>
    </w:p>
    <w:p w14:paraId="00000344" w14:textId="77777777" w:rsidR="003337C0" w:rsidRDefault="003337C0">
      <w:pPr>
        <w:keepLines/>
        <w:spacing w:after="0" w:line="240" w:lineRule="auto"/>
        <w:jc w:val="both"/>
        <w:rPr>
          <w:rFonts w:ascii="Times New Roman" w:eastAsia="Times New Roman" w:hAnsi="Times New Roman" w:cs="Times New Roman"/>
          <w:sz w:val="24"/>
          <w:szCs w:val="24"/>
        </w:rPr>
      </w:pPr>
    </w:p>
    <w:p w14:paraId="00000345" w14:textId="77777777" w:rsidR="003337C0" w:rsidRDefault="00000000">
      <w:pPr>
        <w:keepLines/>
        <w:spacing w:after="0" w:line="240" w:lineRule="auto"/>
        <w:ind w:left="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a távválasztás eredményét az elektronikus szavazási felületen legalább négy évre visszamenőlegesen hozzáférhetővé kell tenni.</w:t>
      </w:r>
    </w:p>
    <w:p w14:paraId="00000346" w14:textId="77777777" w:rsidR="003337C0" w:rsidRDefault="003337C0">
      <w:pPr>
        <w:keepLines/>
        <w:spacing w:after="0" w:line="240" w:lineRule="auto"/>
        <w:jc w:val="both"/>
        <w:rPr>
          <w:rFonts w:ascii="Times New Roman" w:eastAsia="Times New Roman" w:hAnsi="Times New Roman" w:cs="Times New Roman"/>
          <w:sz w:val="24"/>
          <w:szCs w:val="24"/>
        </w:rPr>
      </w:pPr>
    </w:p>
    <w:p w14:paraId="00000347" w14:textId="77777777" w:rsidR="003337C0" w:rsidRDefault="00000000">
      <w:pPr>
        <w:keepLines/>
        <w:spacing w:after="0" w:line="240" w:lineRule="auto"/>
        <w:ind w:left="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w:t>
      </w:r>
      <w:sdt>
        <w:sdtPr>
          <w:tag w:val="goog_rdk_203"/>
          <w:id w:val="-121243136"/>
        </w:sdtPr>
        <w:sdtContent>
          <w:del w:id="103" w:author="Andrea Dr. Gáts" w:date="2024-10-14T12:21:00Z">
            <w:r>
              <w:rPr>
                <w:rFonts w:ascii="Times New Roman" w:eastAsia="Times New Roman" w:hAnsi="Times New Roman" w:cs="Times New Roman"/>
                <w:sz w:val="24"/>
                <w:szCs w:val="24"/>
              </w:rPr>
              <w:delText xml:space="preserve"> </w:delText>
            </w:r>
          </w:del>
        </w:sdtContent>
      </w:sdt>
      <w:r>
        <w:rPr>
          <w:rFonts w:ascii="Times New Roman" w:eastAsia="Times New Roman" w:hAnsi="Times New Roman" w:cs="Times New Roman"/>
          <w:sz w:val="24"/>
          <w:szCs w:val="24"/>
        </w:rPr>
        <w:t>) a területi kamara köteles biztosítani az internettel nem rendelkező tagjai számára az elektronikus felületet irodájában vagy az elnökség által meghatározott helyszíne/</w:t>
      </w:r>
      <w:proofErr w:type="spellStart"/>
      <w:r>
        <w:rPr>
          <w:rFonts w:ascii="Times New Roman" w:eastAsia="Times New Roman" w:hAnsi="Times New Roman" w:cs="Times New Roman"/>
          <w:sz w:val="24"/>
          <w:szCs w:val="24"/>
        </w:rPr>
        <w:t>ke</w:t>
      </w:r>
      <w:proofErr w:type="spellEnd"/>
      <w:r>
        <w:rPr>
          <w:rFonts w:ascii="Times New Roman" w:eastAsia="Times New Roman" w:hAnsi="Times New Roman" w:cs="Times New Roman"/>
          <w:sz w:val="24"/>
          <w:szCs w:val="24"/>
        </w:rPr>
        <w:t>/n megfelelő időszakot biztosítva arra, hogy a tagok szavazati jogukkal élhessenek. Erről a lehetőségről a tagokat a jelöltállításra felhívó hagyományos postai levélben is értesíteni kell.</w:t>
      </w:r>
    </w:p>
    <w:p w14:paraId="00000348" w14:textId="77777777" w:rsidR="003337C0" w:rsidRDefault="003337C0">
      <w:pPr>
        <w:keepLines/>
        <w:spacing w:after="0" w:line="240" w:lineRule="auto"/>
        <w:jc w:val="both"/>
        <w:rPr>
          <w:rFonts w:ascii="Times New Roman" w:eastAsia="Times New Roman" w:hAnsi="Times New Roman" w:cs="Times New Roman"/>
          <w:sz w:val="24"/>
          <w:szCs w:val="24"/>
        </w:rPr>
      </w:pPr>
    </w:p>
    <w:p w14:paraId="00000349" w14:textId="77777777" w:rsidR="003337C0" w:rsidRDefault="00000000">
      <w:pPr>
        <w:keepLine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46/E./ A választás eredményessége szabályai:</w:t>
      </w:r>
    </w:p>
    <w:p w14:paraId="0000034A" w14:textId="77777777" w:rsidR="003337C0" w:rsidRDefault="003337C0">
      <w:pPr>
        <w:keepLines/>
        <w:spacing w:after="0" w:line="240" w:lineRule="auto"/>
        <w:jc w:val="both"/>
        <w:rPr>
          <w:rFonts w:ascii="Times New Roman" w:eastAsia="Times New Roman" w:hAnsi="Times New Roman" w:cs="Times New Roman"/>
          <w:sz w:val="24"/>
          <w:szCs w:val="24"/>
        </w:rPr>
      </w:pPr>
    </w:p>
    <w:p w14:paraId="0000034B" w14:textId="77777777" w:rsidR="003337C0" w:rsidRDefault="00000000">
      <w:pPr>
        <w:keepLines/>
        <w:numPr>
          <w:ilvl w:val="0"/>
          <w:numId w:val="1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megválasztott</w:t>
      </w:r>
    </w:p>
    <w:p w14:paraId="0000034C" w14:textId="77777777" w:rsidR="003337C0" w:rsidRDefault="003337C0">
      <w:pPr>
        <w:keepLines/>
        <w:spacing w:after="0" w:line="240" w:lineRule="auto"/>
        <w:jc w:val="both"/>
        <w:rPr>
          <w:rFonts w:ascii="Times New Roman" w:eastAsia="Times New Roman" w:hAnsi="Times New Roman" w:cs="Times New Roman"/>
          <w:sz w:val="24"/>
          <w:szCs w:val="24"/>
        </w:rPr>
      </w:pPr>
    </w:p>
    <w:p w14:paraId="0000034D" w14:textId="77777777" w:rsidR="003337C0" w:rsidRDefault="00000000">
      <w:pPr>
        <w:keepLines/>
        <w:spacing w:after="0" w:line="240" w:lineRule="auto"/>
        <w:ind w:left="360" w:firstLine="708"/>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aa</w:t>
      </w:r>
      <w:proofErr w:type="spellEnd"/>
      <w:r>
        <w:rPr>
          <w:rFonts w:ascii="Times New Roman" w:eastAsia="Times New Roman" w:hAnsi="Times New Roman" w:cs="Times New Roman"/>
          <w:sz w:val="24"/>
          <w:szCs w:val="24"/>
        </w:rPr>
        <w:t>) küldötteknek azokat kell tekinteni, akik a legtöbb szavazatot kapták,</w:t>
      </w:r>
    </w:p>
    <w:p w14:paraId="0000034E" w14:textId="77777777" w:rsidR="003337C0" w:rsidRDefault="003337C0">
      <w:pPr>
        <w:keepLines/>
        <w:spacing w:after="0" w:line="240" w:lineRule="auto"/>
        <w:ind w:left="360" w:firstLine="708"/>
        <w:jc w:val="both"/>
        <w:rPr>
          <w:rFonts w:ascii="Times New Roman" w:eastAsia="Times New Roman" w:hAnsi="Times New Roman" w:cs="Times New Roman"/>
          <w:sz w:val="24"/>
          <w:szCs w:val="24"/>
        </w:rPr>
      </w:pPr>
    </w:p>
    <w:p w14:paraId="0000034F" w14:textId="77777777" w:rsidR="003337C0" w:rsidRDefault="00000000">
      <w:pPr>
        <w:keepLines/>
        <w:spacing w:after="0" w:line="240" w:lineRule="auto"/>
        <w:ind w:left="1068"/>
        <w:jc w:val="both"/>
        <w:rPr>
          <w:rFonts w:ascii="Times New Roman" w:eastAsia="Times New Roman" w:hAnsi="Times New Roman" w:cs="Times New Roman"/>
          <w:strike/>
          <w:sz w:val="24"/>
          <w:szCs w:val="24"/>
        </w:rPr>
      </w:pPr>
      <w:r>
        <w:rPr>
          <w:rFonts w:ascii="Times New Roman" w:eastAsia="Times New Roman" w:hAnsi="Times New Roman" w:cs="Times New Roman"/>
          <w:sz w:val="24"/>
          <w:szCs w:val="24"/>
        </w:rPr>
        <w:t>ab) választókerületi elnöknek azt kell tekinteni, aki a legtöbb szavazatot kapta;</w:t>
      </w:r>
    </w:p>
    <w:p w14:paraId="00000350" w14:textId="77777777" w:rsidR="003337C0" w:rsidRDefault="003337C0">
      <w:pPr>
        <w:keepLines/>
        <w:spacing w:after="0" w:line="240" w:lineRule="auto"/>
        <w:jc w:val="both"/>
        <w:rPr>
          <w:rFonts w:ascii="Times New Roman" w:eastAsia="Times New Roman" w:hAnsi="Times New Roman" w:cs="Times New Roman"/>
          <w:sz w:val="24"/>
          <w:szCs w:val="24"/>
        </w:rPr>
      </w:pPr>
    </w:p>
    <w:p w14:paraId="00000351" w14:textId="77777777" w:rsidR="003337C0" w:rsidRDefault="00000000">
      <w:pPr>
        <w:keepLines/>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szavazategyenlőség esetén a bizottság sorsolással dönt a mandátumról;</w:t>
      </w:r>
    </w:p>
    <w:p w14:paraId="00000352" w14:textId="77777777" w:rsidR="003337C0" w:rsidRDefault="003337C0">
      <w:pPr>
        <w:keepLines/>
        <w:spacing w:after="0" w:line="240" w:lineRule="auto"/>
        <w:jc w:val="both"/>
        <w:rPr>
          <w:rFonts w:ascii="Times New Roman" w:eastAsia="Times New Roman" w:hAnsi="Times New Roman" w:cs="Times New Roman"/>
          <w:sz w:val="24"/>
          <w:szCs w:val="24"/>
        </w:rPr>
      </w:pPr>
    </w:p>
    <w:p w14:paraId="00000353" w14:textId="77777777" w:rsidR="003337C0" w:rsidRDefault="00000000">
      <w:pPr>
        <w:keepLines/>
        <w:spacing w:after="0" w:line="240" w:lineRule="auto"/>
        <w:jc w:val="both"/>
        <w:rPr>
          <w:rFonts w:ascii="Times New Roman" w:eastAsia="Times New Roman" w:hAnsi="Times New Roman" w:cs="Times New Roman"/>
          <w:strike/>
          <w:sz w:val="24"/>
          <w:szCs w:val="24"/>
        </w:rPr>
      </w:pPr>
      <w:r>
        <w:rPr>
          <w:rFonts w:ascii="Times New Roman" w:eastAsia="Times New Roman" w:hAnsi="Times New Roman" w:cs="Times New Roman"/>
          <w:sz w:val="24"/>
          <w:szCs w:val="24"/>
        </w:rPr>
        <w:t>c) a választás végleges eredményét a választókerületi bizottságok jegyzőkönyvei alapján a területi szervezet elnöksége állapítja meg és a területi szervezet honlapján, annak hiányában a MOK honlapján kihirdeti és a hitelesített választási jegyzőkönyv országos küldöttekre vonatkozó részét az országos hivatal számára két munkanapon belül eljuttatja,</w:t>
      </w:r>
    </w:p>
    <w:p w14:paraId="00000354" w14:textId="77777777" w:rsidR="003337C0" w:rsidRDefault="003337C0">
      <w:pPr>
        <w:keepLines/>
        <w:spacing w:after="0" w:line="240" w:lineRule="auto"/>
        <w:jc w:val="both"/>
        <w:rPr>
          <w:rFonts w:ascii="Times New Roman" w:eastAsia="Times New Roman" w:hAnsi="Times New Roman" w:cs="Times New Roman"/>
          <w:sz w:val="24"/>
          <w:szCs w:val="24"/>
        </w:rPr>
      </w:pPr>
    </w:p>
    <w:p w14:paraId="00000355" w14:textId="77777777" w:rsidR="003337C0" w:rsidRDefault="00000000">
      <w:pPr>
        <w:keepLine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 a választásokkal járó költségeket — a </w:t>
      </w:r>
      <w:r>
        <w:rPr>
          <w:rFonts w:ascii="Times New Roman" w:eastAsia="Times New Roman" w:hAnsi="Times New Roman" w:cs="Times New Roman"/>
          <w:b/>
          <w:i/>
          <w:sz w:val="24"/>
          <w:szCs w:val="24"/>
        </w:rPr>
        <w:t>pénzügyi tervben</w:t>
      </w:r>
      <w:r>
        <w:rPr>
          <w:rFonts w:ascii="Times New Roman" w:eastAsia="Times New Roman" w:hAnsi="Times New Roman" w:cs="Times New Roman"/>
          <w:b/>
          <w:i/>
          <w:strike/>
          <w:sz w:val="24"/>
          <w:szCs w:val="24"/>
        </w:rPr>
        <w:t xml:space="preserve"> </w:t>
      </w:r>
      <w:proofErr w:type="gramStart"/>
      <w:r>
        <w:rPr>
          <w:rFonts w:ascii="Times New Roman" w:eastAsia="Times New Roman" w:hAnsi="Times New Roman" w:cs="Times New Roman"/>
          <w:b/>
          <w:i/>
          <w:strike/>
          <w:sz w:val="24"/>
          <w:szCs w:val="24"/>
        </w:rPr>
        <w:t>a  TESZT</w:t>
      </w:r>
      <w:proofErr w:type="gramEnd"/>
      <w:r>
        <w:rPr>
          <w:rFonts w:ascii="Times New Roman" w:eastAsia="Times New Roman" w:hAnsi="Times New Roman" w:cs="Times New Roman"/>
          <w:b/>
          <w:i/>
          <w:strike/>
          <w:sz w:val="24"/>
          <w:szCs w:val="24"/>
        </w:rPr>
        <w:t xml:space="preserve"> által</w:t>
      </w:r>
      <w:r>
        <w:rPr>
          <w:rFonts w:ascii="Times New Roman" w:eastAsia="Times New Roman" w:hAnsi="Times New Roman" w:cs="Times New Roman"/>
          <w:sz w:val="24"/>
          <w:szCs w:val="24"/>
        </w:rPr>
        <w:t xml:space="preserve"> erre a célra </w:t>
      </w:r>
      <w:r>
        <w:rPr>
          <w:rFonts w:ascii="Times New Roman" w:eastAsia="Times New Roman" w:hAnsi="Times New Roman" w:cs="Times New Roman"/>
          <w:b/>
          <w:i/>
          <w:strike/>
          <w:sz w:val="24"/>
          <w:szCs w:val="24"/>
        </w:rPr>
        <w:t>költségvetésében</w:t>
      </w:r>
      <w:r>
        <w:rPr>
          <w:rFonts w:ascii="Times New Roman" w:eastAsia="Times New Roman" w:hAnsi="Times New Roman" w:cs="Times New Roman"/>
          <w:sz w:val="24"/>
          <w:szCs w:val="24"/>
        </w:rPr>
        <w:t xml:space="preserve"> </w:t>
      </w:r>
      <w:r>
        <w:rPr>
          <w:rFonts w:ascii="Times New Roman" w:eastAsia="Times New Roman" w:hAnsi="Times New Roman" w:cs="Times New Roman"/>
          <w:b/>
          <w:i/>
          <w:sz w:val="24"/>
          <w:szCs w:val="24"/>
        </w:rPr>
        <w:t xml:space="preserve"> </w:t>
      </w:r>
      <w:r>
        <w:rPr>
          <w:rFonts w:ascii="Times New Roman" w:eastAsia="Times New Roman" w:hAnsi="Times New Roman" w:cs="Times New Roman"/>
          <w:sz w:val="24"/>
          <w:szCs w:val="24"/>
        </w:rPr>
        <w:t xml:space="preserve">meghatározott keret terhére — az illetékes területi szervezet viseli. </w:t>
      </w:r>
    </w:p>
    <w:p w14:paraId="00000356" w14:textId="77777777" w:rsidR="003337C0" w:rsidRDefault="003337C0">
      <w:pPr>
        <w:spacing w:after="0" w:line="240" w:lineRule="auto"/>
        <w:rPr>
          <w:rFonts w:ascii="Times New Roman" w:eastAsia="Times New Roman" w:hAnsi="Times New Roman" w:cs="Times New Roman"/>
          <w:sz w:val="24"/>
          <w:szCs w:val="24"/>
        </w:rPr>
      </w:pPr>
    </w:p>
    <w:p w14:paraId="00000357" w14:textId="77777777" w:rsidR="003337C0"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47./ A megválasztott:</w:t>
      </w:r>
    </w:p>
    <w:p w14:paraId="00000358" w14:textId="77777777" w:rsidR="003337C0" w:rsidRDefault="00000000">
      <w:pPr>
        <w:numPr>
          <w:ilvl w:val="0"/>
          <w:numId w:val="15"/>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területi küldött:</w:t>
      </w:r>
    </w:p>
    <w:p w14:paraId="00000359" w14:textId="77777777" w:rsidR="003337C0" w:rsidRDefault="003337C0">
      <w:pPr>
        <w:spacing w:after="0" w:line="240" w:lineRule="auto"/>
        <w:jc w:val="both"/>
        <w:rPr>
          <w:rFonts w:ascii="Times New Roman" w:eastAsia="Times New Roman" w:hAnsi="Times New Roman" w:cs="Times New Roman"/>
          <w:sz w:val="24"/>
          <w:szCs w:val="24"/>
        </w:rPr>
      </w:pPr>
    </w:p>
    <w:p w14:paraId="0000035A" w14:textId="77777777" w:rsidR="003337C0" w:rsidRDefault="00000000">
      <w:pPr>
        <w:spacing w:after="0" w:line="240" w:lineRule="auto"/>
        <w:ind w:left="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aa</w:t>
      </w:r>
      <w:proofErr w:type="spellEnd"/>
      <w:r>
        <w:rPr>
          <w:rFonts w:ascii="Times New Roman" w:eastAsia="Times New Roman" w:hAnsi="Times New Roman" w:cs="Times New Roman"/>
          <w:sz w:val="24"/>
          <w:szCs w:val="24"/>
        </w:rPr>
        <w:t>) a területi szervezet valamennyi testületének tisztségeire és testületi tagi tisztjére írásban megfelelő számú jelöltet állíthat;</w:t>
      </w:r>
    </w:p>
    <w:p w14:paraId="0000035B" w14:textId="77777777" w:rsidR="003337C0" w:rsidRDefault="003337C0">
      <w:pPr>
        <w:spacing w:after="0" w:line="240" w:lineRule="auto"/>
        <w:ind w:left="720"/>
        <w:jc w:val="both"/>
        <w:rPr>
          <w:rFonts w:ascii="Times New Roman" w:eastAsia="Times New Roman" w:hAnsi="Times New Roman" w:cs="Times New Roman"/>
          <w:sz w:val="24"/>
          <w:szCs w:val="24"/>
        </w:rPr>
      </w:pPr>
    </w:p>
    <w:p w14:paraId="0000035C" w14:textId="77777777" w:rsidR="003337C0" w:rsidRDefault="00000000">
      <w:pPr>
        <w:spacing w:after="0"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a küldöttgyűlésen az érvényes jelöltek közül titkosan választhat az Alapszabály által meghatározott tisztségekre;</w:t>
      </w:r>
    </w:p>
    <w:p w14:paraId="0000035D" w14:textId="77777777" w:rsidR="003337C0" w:rsidRDefault="003337C0">
      <w:pPr>
        <w:spacing w:after="0" w:line="240" w:lineRule="auto"/>
        <w:jc w:val="both"/>
        <w:rPr>
          <w:rFonts w:ascii="Times New Roman" w:eastAsia="Times New Roman" w:hAnsi="Times New Roman" w:cs="Times New Roman"/>
          <w:sz w:val="24"/>
          <w:szCs w:val="24"/>
        </w:rPr>
      </w:pPr>
    </w:p>
    <w:p w14:paraId="0000035E" w14:textId="77777777" w:rsidR="003337C0" w:rsidRDefault="00000000">
      <w:pPr>
        <w:numPr>
          <w:ilvl w:val="0"/>
          <w:numId w:val="15"/>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országos küldött:</w:t>
      </w:r>
    </w:p>
    <w:p w14:paraId="0000035F" w14:textId="77777777" w:rsidR="003337C0" w:rsidRDefault="003337C0">
      <w:pPr>
        <w:spacing w:after="0" w:line="240" w:lineRule="auto"/>
        <w:jc w:val="both"/>
        <w:rPr>
          <w:rFonts w:ascii="Times New Roman" w:eastAsia="Times New Roman" w:hAnsi="Times New Roman" w:cs="Times New Roman"/>
          <w:sz w:val="24"/>
          <w:szCs w:val="24"/>
        </w:rPr>
      </w:pPr>
    </w:p>
    <w:p w14:paraId="00000360" w14:textId="77777777" w:rsidR="003337C0" w:rsidRDefault="00000000">
      <w:pPr>
        <w:spacing w:after="0" w:line="240" w:lineRule="auto"/>
        <w:ind w:left="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ba</w:t>
      </w:r>
      <w:proofErr w:type="spellEnd"/>
      <w:r>
        <w:rPr>
          <w:rFonts w:ascii="Times New Roman" w:eastAsia="Times New Roman" w:hAnsi="Times New Roman" w:cs="Times New Roman"/>
          <w:sz w:val="24"/>
          <w:szCs w:val="24"/>
        </w:rPr>
        <w:t>) az országos szervezet valamennyi testületének tisztségeire és testületi tagi tisztjére írásban megfelelő számú jelöltet állíthat;</w:t>
      </w:r>
    </w:p>
    <w:p w14:paraId="00000361" w14:textId="77777777" w:rsidR="003337C0" w:rsidRDefault="003337C0">
      <w:pPr>
        <w:spacing w:after="0" w:line="240" w:lineRule="auto"/>
        <w:ind w:left="720"/>
        <w:jc w:val="both"/>
        <w:rPr>
          <w:rFonts w:ascii="Times New Roman" w:eastAsia="Times New Roman" w:hAnsi="Times New Roman" w:cs="Times New Roman"/>
          <w:sz w:val="24"/>
          <w:szCs w:val="24"/>
        </w:rPr>
      </w:pPr>
    </w:p>
    <w:p w14:paraId="00000362" w14:textId="0CE16016" w:rsidR="003337C0" w:rsidRDefault="00000000">
      <w:pPr>
        <w:spacing w:after="0" w:line="240" w:lineRule="auto"/>
        <w:ind w:left="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bb</w:t>
      </w:r>
      <w:proofErr w:type="spellEnd"/>
      <w:r>
        <w:rPr>
          <w:rFonts w:ascii="Times New Roman" w:eastAsia="Times New Roman" w:hAnsi="Times New Roman" w:cs="Times New Roman"/>
          <w:sz w:val="24"/>
          <w:szCs w:val="24"/>
        </w:rPr>
        <w:t xml:space="preserve">) az OKGY-n az érvényes jelöltek közül titkosan választhat az Alapszabály és </w:t>
      </w:r>
      <w:sdt>
        <w:sdtPr>
          <w:tag w:val="goog_rdk_204"/>
          <w:id w:val="1331023721"/>
        </w:sdtPr>
        <w:sdtContent/>
      </w:sdt>
      <w:r w:rsidRPr="008419E0">
        <w:rPr>
          <w:rFonts w:ascii="Times New Roman" w:eastAsia="Times New Roman" w:hAnsi="Times New Roman" w:cs="Times New Roman"/>
          <w:b/>
          <w:bCs/>
          <w:i/>
          <w:iCs/>
          <w:strike/>
          <w:sz w:val="24"/>
          <w:szCs w:val="24"/>
        </w:rPr>
        <w:t>a</w:t>
      </w:r>
      <w:r w:rsidRPr="008419E0">
        <w:rPr>
          <w:rFonts w:ascii="Times New Roman" w:eastAsia="Times New Roman" w:hAnsi="Times New Roman" w:cs="Times New Roman"/>
          <w:sz w:val="24"/>
          <w:szCs w:val="24"/>
        </w:rPr>
        <w:t xml:space="preserve"> </w:t>
      </w:r>
      <w:r w:rsidRPr="008419E0">
        <w:rPr>
          <w:rFonts w:ascii="Times New Roman" w:eastAsia="Times New Roman" w:hAnsi="Times New Roman" w:cs="Times New Roman"/>
          <w:b/>
          <w:i/>
          <w:strike/>
          <w:sz w:val="24"/>
          <w:szCs w:val="24"/>
        </w:rPr>
        <w:t>Törvény</w:t>
      </w:r>
      <w:r w:rsidRPr="008419E0">
        <w:rPr>
          <w:rFonts w:ascii="Times New Roman" w:eastAsia="Times New Roman" w:hAnsi="Times New Roman" w:cs="Times New Roman"/>
          <w:sz w:val="24"/>
          <w:szCs w:val="24"/>
        </w:rPr>
        <w:t xml:space="preserve"> </w:t>
      </w:r>
      <w:r w:rsidR="008419E0" w:rsidRPr="008419E0">
        <w:rPr>
          <w:rFonts w:ascii="Times New Roman" w:eastAsia="Times New Roman" w:hAnsi="Times New Roman" w:cs="Times New Roman"/>
          <w:b/>
          <w:bCs/>
          <w:i/>
          <w:iCs/>
          <w:sz w:val="24"/>
          <w:szCs w:val="24"/>
        </w:rPr>
        <w:t>az</w:t>
      </w:r>
      <w:r w:rsidR="008419E0" w:rsidRPr="008419E0">
        <w:rPr>
          <w:rFonts w:ascii="Times New Roman" w:eastAsia="Times New Roman" w:hAnsi="Times New Roman" w:cs="Times New Roman"/>
          <w:sz w:val="24"/>
          <w:szCs w:val="24"/>
        </w:rPr>
        <w:t xml:space="preserve"> </w:t>
      </w:r>
      <w:proofErr w:type="spellStart"/>
      <w:r w:rsidRPr="008419E0">
        <w:rPr>
          <w:rFonts w:ascii="Times New Roman" w:eastAsia="Times New Roman" w:hAnsi="Times New Roman" w:cs="Times New Roman"/>
          <w:b/>
          <w:i/>
          <w:sz w:val="24"/>
          <w:szCs w:val="24"/>
        </w:rPr>
        <w:t>Ekt</w:t>
      </w:r>
      <w:proofErr w:type="spellEnd"/>
      <w:r w:rsidRPr="008419E0">
        <w:rPr>
          <w:rFonts w:ascii="Times New Roman" w:eastAsia="Times New Roman" w:hAnsi="Times New Roman" w:cs="Times New Roman"/>
          <w:sz w:val="24"/>
          <w:szCs w:val="24"/>
        </w:rPr>
        <w:t>. által meghatározott tisztségekre;</w:t>
      </w:r>
    </w:p>
    <w:p w14:paraId="00000363" w14:textId="77777777" w:rsidR="003337C0" w:rsidRDefault="003337C0">
      <w:pPr>
        <w:spacing w:after="0" w:line="240" w:lineRule="auto"/>
        <w:ind w:left="720"/>
        <w:jc w:val="both"/>
        <w:rPr>
          <w:rFonts w:ascii="Times New Roman" w:eastAsia="Times New Roman" w:hAnsi="Times New Roman" w:cs="Times New Roman"/>
          <w:sz w:val="24"/>
          <w:szCs w:val="24"/>
        </w:rPr>
      </w:pPr>
    </w:p>
    <w:p w14:paraId="00000364" w14:textId="38B031AB" w:rsidR="003337C0" w:rsidRDefault="00000000">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területi, országos küldött, vagy választókerületi elnök mandátumának lemondás, vagy halál esetén </w:t>
      </w:r>
      <w:sdt>
        <w:sdtPr>
          <w:tag w:val="goog_rdk_205"/>
          <w:id w:val="-237399555"/>
        </w:sdtPr>
        <w:sdtContent/>
      </w:sdt>
      <w:r w:rsidRPr="008419E0">
        <w:rPr>
          <w:rFonts w:ascii="Times New Roman" w:eastAsia="Times New Roman" w:hAnsi="Times New Roman" w:cs="Times New Roman"/>
          <w:color w:val="000000"/>
          <w:sz w:val="24"/>
          <w:szCs w:val="24"/>
        </w:rPr>
        <w:t xml:space="preserve">történő </w:t>
      </w:r>
      <w:r w:rsidR="008419E0" w:rsidRPr="008419E0">
        <w:rPr>
          <w:rFonts w:ascii="Times New Roman" w:eastAsia="Times New Roman" w:hAnsi="Times New Roman" w:cs="Times New Roman"/>
          <w:color w:val="000000"/>
          <w:sz w:val="24"/>
          <w:szCs w:val="24"/>
        </w:rPr>
        <w:t>megszűnésekor,</w:t>
      </w:r>
      <w:r w:rsidR="008419E0">
        <w:rPr>
          <w:rFonts w:ascii="Times New Roman" w:eastAsia="Times New Roman" w:hAnsi="Times New Roman" w:cs="Times New Roman"/>
          <w:color w:val="000000"/>
          <w:sz w:val="24"/>
          <w:szCs w:val="24"/>
        </w:rPr>
        <w:t xml:space="preserve"> </w:t>
      </w:r>
      <w:r w:rsidR="008419E0">
        <w:rPr>
          <w:rFonts w:ascii="Times New Roman" w:eastAsia="Times New Roman" w:hAnsi="Times New Roman" w:cs="Times New Roman"/>
          <w:b/>
          <w:bCs/>
          <w:i/>
          <w:iCs/>
          <w:color w:val="000000"/>
          <w:sz w:val="24"/>
          <w:szCs w:val="24"/>
        </w:rPr>
        <w:t xml:space="preserve">vagy visszahívásakor </w:t>
      </w:r>
      <w:r>
        <w:rPr>
          <w:rFonts w:ascii="Times New Roman" w:eastAsia="Times New Roman" w:hAnsi="Times New Roman" w:cs="Times New Roman"/>
          <w:color w:val="000000"/>
          <w:sz w:val="24"/>
          <w:szCs w:val="24"/>
        </w:rPr>
        <w:t>az a jelölt kapja meg a szabaddá vált mandátumot, aki az eredménylista első helyén áll.</w:t>
      </w:r>
    </w:p>
    <w:p w14:paraId="00000365" w14:textId="77777777" w:rsidR="003337C0" w:rsidRDefault="003337C0">
      <w:pPr>
        <w:spacing w:after="0" w:line="240" w:lineRule="auto"/>
        <w:ind w:left="708" w:firstLine="2"/>
        <w:jc w:val="both"/>
        <w:rPr>
          <w:rFonts w:ascii="Times New Roman" w:eastAsia="Times New Roman" w:hAnsi="Times New Roman" w:cs="Times New Roman"/>
          <w:sz w:val="24"/>
          <w:szCs w:val="24"/>
        </w:rPr>
      </w:pPr>
    </w:p>
    <w:p w14:paraId="00000366" w14:textId="77777777" w:rsidR="003337C0" w:rsidRDefault="00000000">
      <w:pPr>
        <w:spacing w:after="0" w:line="240" w:lineRule="auto"/>
        <w:ind w:left="708" w:firstLine="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Szavazategyenlőség esetén az illetékes területi szervezet elnöksége sorsolással dönt, egyben határozatot hoz a mandátum odaítélésről.</w:t>
      </w:r>
    </w:p>
    <w:p w14:paraId="00000367" w14:textId="77777777" w:rsidR="003337C0" w:rsidRDefault="003337C0">
      <w:pPr>
        <w:spacing w:after="0" w:line="240" w:lineRule="auto"/>
        <w:jc w:val="both"/>
        <w:rPr>
          <w:rFonts w:ascii="Times New Roman" w:eastAsia="Times New Roman" w:hAnsi="Times New Roman" w:cs="Times New Roman"/>
          <w:sz w:val="24"/>
          <w:szCs w:val="24"/>
        </w:rPr>
      </w:pPr>
    </w:p>
    <w:p w14:paraId="00000368" w14:textId="77777777" w:rsidR="003337C0" w:rsidRDefault="003337C0">
      <w:pPr>
        <w:spacing w:after="0" w:line="240" w:lineRule="auto"/>
        <w:jc w:val="both"/>
        <w:rPr>
          <w:rFonts w:ascii="Times New Roman" w:eastAsia="Times New Roman" w:hAnsi="Times New Roman" w:cs="Times New Roman"/>
          <w:sz w:val="24"/>
          <w:szCs w:val="24"/>
        </w:rPr>
      </w:pPr>
    </w:p>
    <w:p w14:paraId="00000369" w14:textId="77777777" w:rsidR="003337C0"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Területi és országos tisztségviselők, ügyintéző szervek nem tisztségviselő tagjai jelölése és választása:</w:t>
      </w:r>
    </w:p>
    <w:p w14:paraId="0000036A" w14:textId="77777777" w:rsidR="003337C0" w:rsidRDefault="003337C0">
      <w:pPr>
        <w:spacing w:after="0" w:line="240" w:lineRule="auto"/>
        <w:jc w:val="both"/>
        <w:rPr>
          <w:rFonts w:ascii="Times New Roman" w:eastAsia="Times New Roman" w:hAnsi="Times New Roman" w:cs="Times New Roman"/>
          <w:sz w:val="24"/>
          <w:szCs w:val="24"/>
        </w:rPr>
      </w:pPr>
    </w:p>
    <w:p w14:paraId="0000036B" w14:textId="77777777" w:rsidR="003337C0"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47/A./ A területi és országos tisztségviselők (kivéve a választókerületi elnököket), ügyintéző szervek nem tisztségviselő tagjai választása a választásra jogosult tagok egyidejű személyes jelenlétével megvalósuló gyűlésen (a továbbiakban: választói gyűlés) történhet.</w:t>
      </w:r>
    </w:p>
    <w:p w14:paraId="0000036C" w14:textId="77777777" w:rsidR="003337C0" w:rsidRDefault="003337C0">
      <w:pPr>
        <w:spacing w:after="0" w:line="240" w:lineRule="auto"/>
        <w:jc w:val="both"/>
        <w:rPr>
          <w:rFonts w:ascii="Times New Roman" w:eastAsia="Times New Roman" w:hAnsi="Times New Roman" w:cs="Times New Roman"/>
          <w:sz w:val="24"/>
          <w:szCs w:val="24"/>
        </w:rPr>
      </w:pPr>
    </w:p>
    <w:p w14:paraId="0000036D" w14:textId="77777777" w:rsidR="003337C0"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választói gyűlés formájában történő választás területi választói küldöttgyűlés vagy országos választói küldöttközgyűlés keretében történik.</w:t>
      </w:r>
    </w:p>
    <w:p w14:paraId="0000036E" w14:textId="77777777" w:rsidR="003337C0" w:rsidRDefault="003337C0">
      <w:pPr>
        <w:spacing w:after="0" w:line="240" w:lineRule="auto"/>
        <w:jc w:val="both"/>
        <w:rPr>
          <w:rFonts w:ascii="Times New Roman" w:eastAsia="Times New Roman" w:hAnsi="Times New Roman" w:cs="Times New Roman"/>
          <w:sz w:val="24"/>
          <w:szCs w:val="24"/>
        </w:rPr>
      </w:pPr>
    </w:p>
    <w:p w14:paraId="0000036F" w14:textId="77777777" w:rsidR="003337C0"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48./ A területi szervezet tisztségviselői és bizottsági tagjai, illetve az országos testületek tisztségviselőinek és tagjainak jelöléséhez és megválasztásához fűződő jogaikat a megválasztott küldöttek a területi szervezet, illetve az országos szervezet elnökségének közreműködésével érvényesíthetik az alábbiak szerint:</w:t>
      </w:r>
    </w:p>
    <w:p w14:paraId="00000370" w14:textId="77777777" w:rsidR="003337C0" w:rsidRDefault="003337C0">
      <w:pPr>
        <w:spacing w:after="0" w:line="240" w:lineRule="auto"/>
        <w:jc w:val="both"/>
        <w:rPr>
          <w:rFonts w:ascii="Times New Roman" w:eastAsia="Times New Roman" w:hAnsi="Times New Roman" w:cs="Times New Roman"/>
          <w:sz w:val="24"/>
          <w:szCs w:val="24"/>
        </w:rPr>
      </w:pPr>
    </w:p>
    <w:p w14:paraId="00000371" w14:textId="77777777" w:rsidR="003337C0" w:rsidRDefault="00000000">
      <w:pPr>
        <w:numPr>
          <w:ilvl w:val="0"/>
          <w:numId w:val="1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az előkészítés, a jelöltlista összeállítása és lezárása, a választói gyűlés összehívása, az ülésvezetés biztosítása a területi szervezet, illetve az országos szervezet elnökségének feladata, amikor is minden küldött számára biztosítani kell, hogy élhessen a területi szervezet, illetve az országos szervezet testületeiben betölthető tisztségekre és testületi tagsági helyekre való jelölési jogával;</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br/>
      </w:r>
    </w:p>
    <w:p w14:paraId="00000372" w14:textId="77777777" w:rsidR="003337C0" w:rsidRDefault="00000000">
      <w:pPr>
        <w:numPr>
          <w:ilvl w:val="0"/>
          <w:numId w:val="1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jelöltlistákra azok vehetők fel, akik az adott tisztség és testületi tagsági hely vonatkozásában írásos jelöléssel és elfogadó nyilatkozattal rendelkeznek;</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br/>
      </w:r>
    </w:p>
    <w:p w14:paraId="00000373" w14:textId="77777777" w:rsidR="003337C0" w:rsidRDefault="00000000">
      <w:pPr>
        <w:numPr>
          <w:ilvl w:val="0"/>
          <w:numId w:val="1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jelöltlistákat a választás előtt 1 héttel le kell zárni és közzé kell tenni országos választás esetén a MOK honlapján, területi választás esetén a területi szervezet honlapján, annak hiányában a MOK honlapján;</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br/>
      </w:r>
    </w:p>
    <w:p w14:paraId="00000374" w14:textId="77777777" w:rsidR="003337C0" w:rsidRDefault="00000000">
      <w:pPr>
        <w:numPr>
          <w:ilvl w:val="0"/>
          <w:numId w:val="1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lezárt jelöltlisták alapján kell elkészíteni a szavazólapokat;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br/>
      </w:r>
    </w:p>
    <w:p w14:paraId="00000375" w14:textId="77777777" w:rsidR="003337C0" w:rsidRDefault="00000000">
      <w:pPr>
        <w:numPr>
          <w:ilvl w:val="0"/>
          <w:numId w:val="1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választói gyűlés helyszínéről és időpontjáról legalább 15 nappal megelőzően értesíteni kell a küldötteket;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br/>
      </w:r>
    </w:p>
    <w:p w14:paraId="00000376" w14:textId="77777777" w:rsidR="003337C0" w:rsidRDefault="00000000">
      <w:pPr>
        <w:numPr>
          <w:ilvl w:val="0"/>
          <w:numId w:val="1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területi választás levezető elnökét a területi, az országos választás levezető elnökét az országos elnök javaslata alapján a küldöttek választják meg;</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br/>
      </w:r>
    </w:p>
    <w:p w14:paraId="00000377" w14:textId="77777777" w:rsidR="003337C0" w:rsidRDefault="00000000">
      <w:pPr>
        <w:numPr>
          <w:ilvl w:val="0"/>
          <w:numId w:val="1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választói gyűlés három vagy öt tagú szavazatszámláló, három tagú mandátumvizsgáló bizottságot, és két jegyzőkönyv hitelesítőt választ nyílt, egyszerű többségi szavazással;</w:t>
      </w:r>
      <w:r>
        <w:rPr>
          <w:rFonts w:ascii="Times New Roman" w:eastAsia="Times New Roman" w:hAnsi="Times New Roman" w:cs="Times New Roman"/>
          <w:sz w:val="24"/>
          <w:szCs w:val="24"/>
        </w:rPr>
        <w:br/>
      </w:r>
    </w:p>
    <w:p w14:paraId="00000378" w14:textId="77777777" w:rsidR="003337C0" w:rsidRDefault="00000000">
      <w:pPr>
        <w:numPr>
          <w:ilvl w:val="0"/>
          <w:numId w:val="16"/>
        </w:numPr>
        <w:spacing w:after="0" w:line="240" w:lineRule="auto"/>
        <w:ind w:left="709"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tisztségekre és testületi tagsági helyekre a választás titkosan, a jelöltlistára került személyekre leadott szavazatokkal történik, minden küldött legfeljebb annyi szavazatot adhat le, amennyi az adott tisztségre és testületi tagsági helyre megválaszthatók száma, a szavazás ellenőrzött gépi szavazással is történhet;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br/>
      </w:r>
    </w:p>
    <w:p w14:paraId="00000379" w14:textId="2FEF1544" w:rsidR="003337C0" w:rsidRDefault="00000000">
      <w:pPr>
        <w:numPr>
          <w:ilvl w:val="0"/>
          <w:numId w:val="16"/>
        </w:numPr>
        <w:spacing w:after="0" w:line="240" w:lineRule="auto"/>
        <w:ind w:left="709"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 választás érvényességére </w:t>
      </w:r>
      <w:sdt>
        <w:sdtPr>
          <w:tag w:val="goog_rdk_206"/>
          <w:id w:val="1816446895"/>
        </w:sdtPr>
        <w:sdtContent/>
      </w:sdt>
      <w:r w:rsidRPr="008419E0">
        <w:rPr>
          <w:rFonts w:ascii="Times New Roman" w:eastAsia="Times New Roman" w:hAnsi="Times New Roman" w:cs="Times New Roman"/>
          <w:b/>
          <w:bCs/>
          <w:i/>
          <w:iCs/>
          <w:strike/>
          <w:sz w:val="24"/>
          <w:szCs w:val="24"/>
        </w:rPr>
        <w:t xml:space="preserve">a </w:t>
      </w:r>
      <w:r w:rsidRPr="008419E0">
        <w:rPr>
          <w:rFonts w:ascii="Times New Roman" w:eastAsia="Times New Roman" w:hAnsi="Times New Roman" w:cs="Times New Roman"/>
          <w:b/>
          <w:i/>
          <w:strike/>
          <w:sz w:val="24"/>
          <w:szCs w:val="24"/>
        </w:rPr>
        <w:t>Törvény</w:t>
      </w:r>
      <w:r w:rsidRPr="008419E0">
        <w:rPr>
          <w:rFonts w:ascii="Times New Roman" w:eastAsia="Times New Roman" w:hAnsi="Times New Roman" w:cs="Times New Roman"/>
          <w:sz w:val="24"/>
          <w:szCs w:val="24"/>
        </w:rPr>
        <w:t xml:space="preserve"> </w:t>
      </w:r>
      <w:r w:rsidR="008419E0" w:rsidRPr="008419E0">
        <w:rPr>
          <w:rFonts w:ascii="Times New Roman" w:eastAsia="Times New Roman" w:hAnsi="Times New Roman" w:cs="Times New Roman"/>
          <w:b/>
          <w:bCs/>
          <w:i/>
          <w:iCs/>
          <w:sz w:val="24"/>
          <w:szCs w:val="24"/>
        </w:rPr>
        <w:t xml:space="preserve">az </w:t>
      </w:r>
      <w:proofErr w:type="spellStart"/>
      <w:r w:rsidRPr="008419E0">
        <w:rPr>
          <w:rFonts w:ascii="Times New Roman" w:eastAsia="Times New Roman" w:hAnsi="Times New Roman" w:cs="Times New Roman"/>
          <w:b/>
          <w:i/>
          <w:sz w:val="24"/>
          <w:szCs w:val="24"/>
        </w:rPr>
        <w:t>Ekt</w:t>
      </w:r>
      <w:proofErr w:type="spellEnd"/>
      <w:r>
        <w:rPr>
          <w:rFonts w:ascii="Times New Roman" w:eastAsia="Times New Roman" w:hAnsi="Times New Roman" w:cs="Times New Roman"/>
          <w:b/>
          <w:i/>
          <w:sz w:val="24"/>
          <w:szCs w:val="24"/>
        </w:rPr>
        <w:t>.</w:t>
      </w:r>
      <w:r>
        <w:rPr>
          <w:rFonts w:ascii="Times New Roman" w:eastAsia="Times New Roman" w:hAnsi="Times New Roman" w:cs="Times New Roman"/>
          <w:sz w:val="24"/>
          <w:szCs w:val="24"/>
        </w:rPr>
        <w:t xml:space="preserve"> rendelkezéseit kell megfelelően alkalmazni;</w:t>
      </w:r>
      <w:r>
        <w:rPr>
          <w:rFonts w:ascii="Times New Roman" w:eastAsia="Times New Roman" w:hAnsi="Times New Roman" w:cs="Times New Roman"/>
          <w:sz w:val="24"/>
          <w:szCs w:val="24"/>
        </w:rPr>
        <w:br/>
      </w:r>
    </w:p>
    <w:sdt>
      <w:sdtPr>
        <w:tag w:val="goog_rdk_209"/>
        <w:id w:val="1601912036"/>
      </w:sdtPr>
      <w:sdtContent>
        <w:p w14:paraId="0000037A" w14:textId="77777777" w:rsidR="003337C0" w:rsidRDefault="00000000" w:rsidP="00026BD5">
          <w:pPr>
            <w:spacing w:after="0" w:line="240" w:lineRule="auto"/>
            <w:ind w:left="709"/>
            <w:jc w:val="both"/>
            <w:rPr>
              <w:del w:id="104" w:author="Andrea Dr. Gáts" w:date="2024-10-14T14:55:00Z"/>
              <w:rFonts w:ascii="Times New Roman" w:eastAsia="Times New Roman" w:hAnsi="Times New Roman" w:cs="Times New Roman"/>
              <w:b/>
              <w:i/>
              <w:strike/>
              <w:sz w:val="24"/>
              <w:szCs w:val="24"/>
            </w:rPr>
          </w:pPr>
          <w:r>
            <w:rPr>
              <w:rFonts w:ascii="Times New Roman" w:eastAsia="Times New Roman" w:hAnsi="Times New Roman" w:cs="Times New Roman"/>
              <w:b/>
              <w:i/>
              <w:strike/>
              <w:sz w:val="24"/>
              <w:szCs w:val="24"/>
            </w:rPr>
            <w:t xml:space="preserve">a </w:t>
          </w:r>
          <w:sdt>
            <w:sdtPr>
              <w:tag w:val="goog_rdk_207"/>
              <w:id w:val="755642845"/>
            </w:sdtPr>
            <w:sdtContent>
              <w:commentRangeStart w:id="105"/>
            </w:sdtContent>
          </w:sdt>
          <w:r>
            <w:rPr>
              <w:rFonts w:ascii="Times New Roman" w:eastAsia="Times New Roman" w:hAnsi="Times New Roman" w:cs="Times New Roman"/>
              <w:b/>
              <w:i/>
              <w:strike/>
              <w:sz w:val="24"/>
              <w:szCs w:val="24"/>
            </w:rPr>
            <w:t>Törvényben meghatározott esetekben, a kamara folyamatos működése biztosítása érdekében országos tisztségviselő és országos ügyintéző szerv nem tisztségviselő tagja esetén a TESZT, minden más esetben a területi szervezet elnöksége jogosult ügyvivőt kijelölni;</w:t>
          </w:r>
          <w:r>
            <w:rPr>
              <w:rFonts w:ascii="Times New Roman" w:eastAsia="Times New Roman" w:hAnsi="Times New Roman" w:cs="Times New Roman"/>
              <w:b/>
              <w:i/>
              <w:strike/>
              <w:sz w:val="24"/>
              <w:szCs w:val="24"/>
            </w:rPr>
            <w:br/>
          </w:r>
          <w:commentRangeEnd w:id="105"/>
          <w:sdt>
            <w:sdtPr>
              <w:tag w:val="goog_rdk_208"/>
              <w:id w:val="486368067"/>
            </w:sdtPr>
            <w:sdtContent>
              <w:del w:id="106" w:author="Andrea Dr. Gáts" w:date="2024-10-14T14:55:00Z">
                <w:r>
                  <w:commentReference w:id="105"/>
                </w:r>
              </w:del>
            </w:sdtContent>
          </w:sdt>
        </w:p>
      </w:sdtContent>
    </w:sdt>
    <w:p w14:paraId="0000037B" w14:textId="77777777" w:rsidR="003337C0" w:rsidRDefault="00000000">
      <w:pPr>
        <w:numPr>
          <w:ilvl w:val="0"/>
          <w:numId w:val="16"/>
        </w:numPr>
        <w:spacing w:after="0" w:line="240" w:lineRule="auto"/>
        <w:ind w:left="709"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amennyiben egy bizottság taglétszáma az Alapszabályban rögzített szám alá esik lemondás, elhalálozás miatt, akkor az érvényes választási listán szereplő tag a szabaddá vált mandátumot megkapja. Erről az </w:t>
      </w:r>
      <w:proofErr w:type="gramStart"/>
      <w:r>
        <w:rPr>
          <w:rFonts w:ascii="Times New Roman" w:eastAsia="Times New Roman" w:hAnsi="Times New Roman" w:cs="Times New Roman"/>
          <w:sz w:val="24"/>
          <w:szCs w:val="24"/>
        </w:rPr>
        <w:t>országos</w:t>
      </w:r>
      <w:proofErr w:type="gramEnd"/>
      <w:r>
        <w:rPr>
          <w:rFonts w:ascii="Times New Roman" w:eastAsia="Times New Roman" w:hAnsi="Times New Roman" w:cs="Times New Roman"/>
          <w:sz w:val="24"/>
          <w:szCs w:val="24"/>
        </w:rPr>
        <w:t xml:space="preserve"> illetve a területi szervezet elnöksége határozatban dönt;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br/>
      </w:r>
    </w:p>
    <w:p w14:paraId="0000037C" w14:textId="77777777" w:rsidR="003337C0" w:rsidRDefault="00000000">
      <w:pPr>
        <w:numPr>
          <w:ilvl w:val="0"/>
          <w:numId w:val="16"/>
        </w:numPr>
        <w:spacing w:after="0" w:line="240" w:lineRule="auto"/>
        <w:ind w:left="709"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megválasztottnak az(oka)t a jelölte(</w:t>
      </w:r>
      <w:proofErr w:type="spellStart"/>
      <w:r>
        <w:rPr>
          <w:rFonts w:ascii="Times New Roman" w:eastAsia="Times New Roman" w:hAnsi="Times New Roman" w:cs="Times New Roman"/>
          <w:sz w:val="24"/>
          <w:szCs w:val="24"/>
        </w:rPr>
        <w:t>ke</w:t>
      </w:r>
      <w:proofErr w:type="spellEnd"/>
      <w:r>
        <w:rPr>
          <w:rFonts w:ascii="Times New Roman" w:eastAsia="Times New Roman" w:hAnsi="Times New Roman" w:cs="Times New Roman"/>
          <w:sz w:val="24"/>
          <w:szCs w:val="24"/>
        </w:rPr>
        <w:t>)t kell tekinteni, aki(k) a legtöbb szavazatot kapta (kapták). Szavazategyenlőség esetén a tisztségről a választói gyűlés dönt, kizárólag az érintett jelöltekre történő újbóli szavazás útján. Ismételt szavazategyenlőség esetén a szavazatszámláló bizottság a jegyzőkönyv-vezető és a jegyzőkönyv-hitelesítők jelenlétében lebonyolított sorsolással dönt;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br/>
      </w:r>
    </w:p>
    <w:p w14:paraId="0000037D" w14:textId="77777777" w:rsidR="003337C0" w:rsidRDefault="00000000">
      <w:pPr>
        <w:numPr>
          <w:ilvl w:val="0"/>
          <w:numId w:val="16"/>
        </w:numPr>
        <w:spacing w:after="0" w:line="240" w:lineRule="auto"/>
        <w:ind w:left="709"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választás végleges eredményét országos választás esetén a MOK honlapján, területi választás esetén a területi szervezet honlapján, annak hiányában a MOK honlapján kell kihirdetni; a területi szervezet a választási jegyzőkönyv egy hitelesített példányát az Országos Hivatalnak is megküldi.</w:t>
      </w:r>
    </w:p>
    <w:p w14:paraId="0000037E" w14:textId="77777777" w:rsidR="003337C0" w:rsidRDefault="003337C0">
      <w:pPr>
        <w:spacing w:after="0" w:line="240" w:lineRule="auto"/>
        <w:ind w:left="709" w:hanging="283"/>
        <w:rPr>
          <w:rFonts w:ascii="Times New Roman" w:eastAsia="Times New Roman" w:hAnsi="Times New Roman" w:cs="Times New Roman"/>
          <w:sz w:val="24"/>
          <w:szCs w:val="24"/>
        </w:rPr>
      </w:pPr>
    </w:p>
    <w:p w14:paraId="0000037F" w14:textId="77777777" w:rsidR="003337C0" w:rsidRDefault="003337C0">
      <w:pPr>
        <w:spacing w:after="0" w:line="240" w:lineRule="auto"/>
        <w:jc w:val="both"/>
        <w:rPr>
          <w:rFonts w:ascii="Times New Roman" w:eastAsia="Times New Roman" w:hAnsi="Times New Roman" w:cs="Times New Roman"/>
          <w:sz w:val="24"/>
          <w:szCs w:val="24"/>
        </w:rPr>
      </w:pPr>
    </w:p>
    <w:p w14:paraId="00000380" w14:textId="77777777" w:rsidR="003337C0"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48/A.) A visszahívás különös szabályai</w:t>
      </w:r>
    </w:p>
    <w:p w14:paraId="00000381" w14:textId="77777777" w:rsidR="003337C0" w:rsidRDefault="003337C0">
      <w:pPr>
        <w:spacing w:after="0" w:line="240" w:lineRule="auto"/>
        <w:ind w:left="709" w:hanging="283"/>
        <w:jc w:val="both"/>
        <w:rPr>
          <w:rFonts w:ascii="Times New Roman" w:eastAsia="Times New Roman" w:hAnsi="Times New Roman" w:cs="Times New Roman"/>
          <w:sz w:val="24"/>
          <w:szCs w:val="24"/>
        </w:rPr>
      </w:pPr>
    </w:p>
    <w:p w14:paraId="00000382" w14:textId="77777777" w:rsidR="003337C0" w:rsidRDefault="00000000">
      <w:pPr>
        <w:numPr>
          <w:ilvl w:val="0"/>
          <w:numId w:val="2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visszahívás tisztségviselő és ügyintéző szerv nem tisztségviselő tagja ellen írásban — a kezdeményezést indokolva — kezdeményezhető,</w:t>
      </w:r>
    </w:p>
    <w:p w14:paraId="00000383" w14:textId="77777777" w:rsidR="003337C0" w:rsidRDefault="00000000">
      <w:pPr>
        <w:spacing w:after="0" w:line="24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384" w14:textId="77777777" w:rsidR="003337C0" w:rsidRDefault="00000000">
      <w:pPr>
        <w:numPr>
          <w:ilvl w:val="0"/>
          <w:numId w:val="2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visszahívással egyidejűleg a visszahívást kezdeményezőnek javaslatot kell tennie az új tisztségviselő, illetve ügyintéző szerv nem tisztségviselő tagjának személyére, és be kell szereznie annak jelölést elfogadó nyilatkozatát is,</w:t>
      </w:r>
    </w:p>
    <w:p w14:paraId="00000385" w14:textId="77777777" w:rsidR="003337C0" w:rsidRDefault="003337C0">
      <w:pPr>
        <w:pBdr>
          <w:top w:val="nil"/>
          <w:left w:val="nil"/>
          <w:bottom w:val="nil"/>
          <w:right w:val="nil"/>
          <w:between w:val="nil"/>
        </w:pBdr>
        <w:spacing w:after="0"/>
        <w:ind w:left="708"/>
        <w:jc w:val="both"/>
        <w:rPr>
          <w:rFonts w:ascii="Times New Roman" w:eastAsia="Times New Roman" w:hAnsi="Times New Roman" w:cs="Times New Roman"/>
          <w:color w:val="000000"/>
          <w:sz w:val="24"/>
          <w:szCs w:val="24"/>
        </w:rPr>
      </w:pPr>
    </w:p>
    <w:p w14:paraId="00000386" w14:textId="77777777" w:rsidR="003337C0" w:rsidRDefault="00000000">
      <w:pPr>
        <w:numPr>
          <w:ilvl w:val="0"/>
          <w:numId w:val="2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visszahívási kezdeményezést a visszahívni kívánt tisztségviselőnek, illetve ügyintéző szerv nem tisztségviselő tagjának a rendelkezésére kell bocsátani, aki írásban reagálhat a visszahívási kezdeményezésre; a visszahívási kezdeményezést és az arra történő reagálást a döntésre jogosult testület tagjainak a testület ülésére szóló meghívóval egyidejűleg kell megküldeni,</w:t>
      </w:r>
    </w:p>
    <w:p w14:paraId="00000387" w14:textId="77777777" w:rsidR="003337C0" w:rsidRDefault="003337C0">
      <w:pPr>
        <w:pBdr>
          <w:top w:val="nil"/>
          <w:left w:val="nil"/>
          <w:bottom w:val="nil"/>
          <w:right w:val="nil"/>
          <w:between w:val="nil"/>
        </w:pBdr>
        <w:spacing w:after="0"/>
        <w:ind w:left="709"/>
        <w:jc w:val="both"/>
        <w:rPr>
          <w:rFonts w:ascii="Times New Roman" w:eastAsia="Times New Roman" w:hAnsi="Times New Roman" w:cs="Times New Roman"/>
          <w:color w:val="000000"/>
          <w:sz w:val="24"/>
          <w:szCs w:val="24"/>
        </w:rPr>
      </w:pPr>
    </w:p>
    <w:p w14:paraId="00000388" w14:textId="77777777" w:rsidR="003337C0" w:rsidRDefault="00000000">
      <w:pPr>
        <w:numPr>
          <w:ilvl w:val="0"/>
          <w:numId w:val="2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visszahívásra döntésre jogosult testület ülésén ismertetni kell a visszahívási kezdeményezést és az arra történt reagálást; a döntésre jogosult testület szükség esetén lehetőséget adhat szóbeli kiegészítésre, illetve kérdést tehet fel a visszahívni kívánt tisztségviselőnek, illetve az ügyintéző szerv nem tisztségviselő tagjának, melyet követően a testület vita nélkül dönt,</w:t>
      </w:r>
    </w:p>
    <w:p w14:paraId="00000389" w14:textId="77777777" w:rsidR="003337C0" w:rsidRDefault="003337C0">
      <w:pPr>
        <w:pBdr>
          <w:top w:val="nil"/>
          <w:left w:val="nil"/>
          <w:bottom w:val="nil"/>
          <w:right w:val="nil"/>
          <w:between w:val="nil"/>
        </w:pBdr>
        <w:spacing w:after="0"/>
        <w:ind w:left="709"/>
        <w:jc w:val="both"/>
        <w:rPr>
          <w:rFonts w:ascii="Times New Roman" w:eastAsia="Times New Roman" w:hAnsi="Times New Roman" w:cs="Times New Roman"/>
          <w:color w:val="000000"/>
          <w:sz w:val="24"/>
          <w:szCs w:val="24"/>
        </w:rPr>
      </w:pPr>
    </w:p>
    <w:p w14:paraId="0000038A" w14:textId="77777777" w:rsidR="003337C0" w:rsidRDefault="00000000">
      <w:pPr>
        <w:numPr>
          <w:ilvl w:val="0"/>
          <w:numId w:val="2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visszahívás eredményességi szabályai azonosak a megválasztás eredményességi szabályaival,</w:t>
      </w:r>
    </w:p>
    <w:p w14:paraId="0000038B" w14:textId="77777777" w:rsidR="003337C0" w:rsidRDefault="003337C0">
      <w:pPr>
        <w:pBdr>
          <w:top w:val="nil"/>
          <w:left w:val="nil"/>
          <w:bottom w:val="nil"/>
          <w:right w:val="nil"/>
          <w:between w:val="nil"/>
        </w:pBdr>
        <w:spacing w:after="0"/>
        <w:ind w:left="709"/>
        <w:jc w:val="both"/>
        <w:rPr>
          <w:rFonts w:ascii="Times New Roman" w:eastAsia="Times New Roman" w:hAnsi="Times New Roman" w:cs="Times New Roman"/>
          <w:color w:val="000000"/>
          <w:sz w:val="24"/>
          <w:szCs w:val="24"/>
        </w:rPr>
      </w:pPr>
    </w:p>
    <w:p w14:paraId="0000038C" w14:textId="77777777" w:rsidR="003337C0" w:rsidRDefault="00000000">
      <w:pPr>
        <w:numPr>
          <w:ilvl w:val="0"/>
          <w:numId w:val="2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 visszahívott tisztségviselő helyére jelölt/</w:t>
      </w:r>
      <w:proofErr w:type="spellStart"/>
      <w:r>
        <w:rPr>
          <w:rFonts w:ascii="Times New Roman" w:eastAsia="Times New Roman" w:hAnsi="Times New Roman" w:cs="Times New Roman"/>
          <w:sz w:val="24"/>
          <w:szCs w:val="24"/>
        </w:rPr>
        <w:t>ek</w:t>
      </w:r>
      <w:proofErr w:type="spellEnd"/>
      <w:r>
        <w:rPr>
          <w:rFonts w:ascii="Times New Roman" w:eastAsia="Times New Roman" w:hAnsi="Times New Roman" w:cs="Times New Roman"/>
          <w:sz w:val="24"/>
          <w:szCs w:val="24"/>
        </w:rPr>
        <w:t xml:space="preserve"> számára az illetékes testület köteles biztosítani a bemutatkozás és a programadás lehetőségét a testület által előzetesen meghatározott időkeretben,</w:t>
      </w:r>
    </w:p>
    <w:p w14:paraId="0000038D" w14:textId="77777777" w:rsidR="003337C0" w:rsidRDefault="003337C0">
      <w:pPr>
        <w:pBdr>
          <w:top w:val="nil"/>
          <w:left w:val="nil"/>
          <w:bottom w:val="nil"/>
          <w:right w:val="nil"/>
          <w:between w:val="nil"/>
        </w:pBdr>
        <w:spacing w:after="0"/>
        <w:ind w:left="709"/>
        <w:jc w:val="both"/>
        <w:rPr>
          <w:rFonts w:ascii="Times New Roman" w:eastAsia="Times New Roman" w:hAnsi="Times New Roman" w:cs="Times New Roman"/>
          <w:color w:val="000000"/>
          <w:sz w:val="24"/>
          <w:szCs w:val="24"/>
        </w:rPr>
      </w:pPr>
    </w:p>
    <w:p w14:paraId="0000038E" w14:textId="77777777" w:rsidR="003337C0" w:rsidRDefault="00000000">
      <w:pPr>
        <w:numPr>
          <w:ilvl w:val="0"/>
          <w:numId w:val="2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amennyiben egy visszahívási kezdeményezés eredménytelen, akkor 1 éven belül ugyanarra a tisztségviselőre, illetve ügyintéző szerv nem tisztségviselő tagjára visszahívás nem kezdeményezhető.</w:t>
      </w:r>
    </w:p>
    <w:p w14:paraId="0000038F" w14:textId="77777777" w:rsidR="003337C0" w:rsidRDefault="003337C0">
      <w:pPr>
        <w:spacing w:after="0" w:line="240" w:lineRule="auto"/>
        <w:rPr>
          <w:rFonts w:ascii="Times New Roman" w:eastAsia="Times New Roman" w:hAnsi="Times New Roman" w:cs="Times New Roman"/>
          <w:sz w:val="24"/>
          <w:szCs w:val="24"/>
        </w:rPr>
      </w:pPr>
    </w:p>
    <w:p w14:paraId="00000390" w14:textId="77777777" w:rsidR="003337C0" w:rsidRDefault="003337C0">
      <w:pPr>
        <w:spacing w:after="0" w:line="240" w:lineRule="auto"/>
        <w:rPr>
          <w:rFonts w:ascii="Times New Roman" w:eastAsia="Times New Roman" w:hAnsi="Times New Roman" w:cs="Times New Roman"/>
          <w:sz w:val="24"/>
          <w:szCs w:val="24"/>
        </w:rPr>
      </w:pPr>
    </w:p>
    <w:p w14:paraId="00000391" w14:textId="77777777" w:rsidR="003337C0"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VI. fejezet</w:t>
      </w:r>
    </w:p>
    <w:p w14:paraId="00000392" w14:textId="77777777" w:rsidR="003337C0" w:rsidRDefault="003337C0">
      <w:pPr>
        <w:spacing w:after="0" w:line="240" w:lineRule="auto"/>
        <w:jc w:val="center"/>
        <w:rPr>
          <w:rFonts w:ascii="Times New Roman" w:eastAsia="Times New Roman" w:hAnsi="Times New Roman" w:cs="Times New Roman"/>
          <w:sz w:val="24"/>
          <w:szCs w:val="24"/>
        </w:rPr>
      </w:pPr>
    </w:p>
    <w:p w14:paraId="00000393" w14:textId="77777777" w:rsidR="003337C0"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kamarai szervek, testületek határozatképességére és a határozatképtelenség esetén </w:t>
      </w:r>
    </w:p>
    <w:p w14:paraId="00000394" w14:textId="77777777" w:rsidR="003337C0"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követendő eljárásra vonatkozó szabályok</w:t>
      </w:r>
    </w:p>
    <w:p w14:paraId="00000395" w14:textId="77777777" w:rsidR="003337C0" w:rsidRDefault="003337C0">
      <w:pPr>
        <w:spacing w:after="0" w:line="240" w:lineRule="auto"/>
        <w:jc w:val="both"/>
        <w:rPr>
          <w:rFonts w:ascii="Times New Roman" w:eastAsia="Times New Roman" w:hAnsi="Times New Roman" w:cs="Times New Roman"/>
          <w:sz w:val="24"/>
          <w:szCs w:val="24"/>
        </w:rPr>
      </w:pPr>
    </w:p>
    <w:p w14:paraId="00000396" w14:textId="77777777" w:rsidR="003337C0"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49./ A kamarai szervek, testületek határozatképesek, ha azok ülésén a képviselők, illetve tagok több mint 50%-a jelen van. </w:t>
      </w:r>
    </w:p>
    <w:p w14:paraId="00000397" w14:textId="77777777" w:rsidR="003337C0" w:rsidRDefault="003337C0">
      <w:pPr>
        <w:spacing w:after="0" w:line="240" w:lineRule="auto"/>
        <w:jc w:val="both"/>
        <w:rPr>
          <w:rFonts w:ascii="Times New Roman" w:eastAsia="Times New Roman" w:hAnsi="Times New Roman" w:cs="Times New Roman"/>
          <w:sz w:val="24"/>
          <w:szCs w:val="24"/>
        </w:rPr>
      </w:pPr>
    </w:p>
    <w:p w14:paraId="00000398" w14:textId="77777777" w:rsidR="003337C0" w:rsidRDefault="00000000">
      <w:pPr>
        <w:spacing w:after="0" w:line="24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Határozatképtelenség esetén az ülés, gyűlés változatlan napirenddel megismételten összehívható az eredetivel azonos napra, amennyiben a testületi ülés, gyűlés meghívója az aznapi ismételt összehívásról szóló értesítést is tartalmazza. Ebben az esetben a határozatképességhez a küldöttek/tagok több mint 33 %-</w:t>
      </w:r>
      <w:proofErr w:type="spellStart"/>
      <w:r>
        <w:rPr>
          <w:rFonts w:ascii="Times New Roman" w:eastAsia="Times New Roman" w:hAnsi="Times New Roman" w:cs="Times New Roman"/>
          <w:sz w:val="24"/>
          <w:szCs w:val="24"/>
        </w:rPr>
        <w:t>ának</w:t>
      </w:r>
      <w:proofErr w:type="spellEnd"/>
      <w:r>
        <w:rPr>
          <w:rFonts w:ascii="Times New Roman" w:eastAsia="Times New Roman" w:hAnsi="Times New Roman" w:cs="Times New Roman"/>
          <w:sz w:val="24"/>
          <w:szCs w:val="24"/>
        </w:rPr>
        <w:t xml:space="preserve"> jelen kell lennie.</w:t>
      </w:r>
    </w:p>
    <w:p w14:paraId="00000399" w14:textId="77777777" w:rsidR="003337C0" w:rsidRDefault="003337C0">
      <w:pPr>
        <w:spacing w:after="0" w:line="240" w:lineRule="auto"/>
        <w:jc w:val="both"/>
        <w:rPr>
          <w:rFonts w:ascii="Times New Roman" w:eastAsia="Times New Roman" w:hAnsi="Times New Roman" w:cs="Times New Roman"/>
          <w:sz w:val="24"/>
          <w:szCs w:val="24"/>
        </w:rPr>
      </w:pPr>
    </w:p>
    <w:p w14:paraId="0000039A" w14:textId="77777777" w:rsidR="003337C0"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Nem hívható össze az eredetivel azonos napra a testületi ülés az Országos Elnökség, továbbá a Területi Szervezetek Tanácsa esetében. </w:t>
      </w:r>
    </w:p>
    <w:p w14:paraId="0000039B" w14:textId="77777777" w:rsidR="003337C0" w:rsidRDefault="003337C0">
      <w:pPr>
        <w:spacing w:after="0" w:line="240" w:lineRule="auto"/>
        <w:jc w:val="both"/>
        <w:rPr>
          <w:rFonts w:ascii="Times New Roman" w:eastAsia="Times New Roman" w:hAnsi="Times New Roman" w:cs="Times New Roman"/>
          <w:sz w:val="24"/>
          <w:szCs w:val="24"/>
        </w:rPr>
      </w:pPr>
    </w:p>
    <w:p w14:paraId="0000039C" w14:textId="77777777" w:rsidR="003337C0"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49/A. A kamarai gyűléseken a jegyzőkönyvvezetés szempontjai:</w:t>
      </w:r>
    </w:p>
    <w:p w14:paraId="0000039D" w14:textId="77777777" w:rsidR="003337C0" w:rsidRDefault="003337C0">
      <w:pPr>
        <w:spacing w:after="0" w:line="240" w:lineRule="auto"/>
        <w:jc w:val="both"/>
        <w:rPr>
          <w:rFonts w:ascii="Times New Roman" w:eastAsia="Times New Roman" w:hAnsi="Times New Roman" w:cs="Times New Roman"/>
          <w:sz w:val="24"/>
          <w:szCs w:val="24"/>
        </w:rPr>
      </w:pPr>
    </w:p>
    <w:p w14:paraId="0000039E" w14:textId="77777777" w:rsidR="003337C0" w:rsidRDefault="00000000">
      <w:pPr>
        <w:numPr>
          <w:ilvl w:val="0"/>
          <w:numId w:val="3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az országos küldöttközgyűlésen hang és videofelvétel készül, melynek alapján rövidített - a döntéseket tartalmazó - jegyzőkönyvet kell készíteni,</w:t>
      </w:r>
    </w:p>
    <w:p w14:paraId="0000039F" w14:textId="77777777" w:rsidR="003337C0" w:rsidRDefault="003337C0">
      <w:pPr>
        <w:spacing w:after="0" w:line="240" w:lineRule="auto"/>
        <w:ind w:left="720"/>
        <w:jc w:val="both"/>
        <w:rPr>
          <w:rFonts w:ascii="Times New Roman" w:eastAsia="Times New Roman" w:hAnsi="Times New Roman" w:cs="Times New Roman"/>
          <w:sz w:val="24"/>
          <w:szCs w:val="24"/>
        </w:rPr>
      </w:pPr>
    </w:p>
    <w:p w14:paraId="000003A0" w14:textId="77777777" w:rsidR="003337C0" w:rsidRDefault="00000000">
      <w:pPr>
        <w:numPr>
          <w:ilvl w:val="0"/>
          <w:numId w:val="3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területi szervezetek küldöttgyűlésein összefoglaló, a határozatokat szó szerint tartalmazó jegyzőkönyvet kell készíteni,</w:t>
      </w:r>
    </w:p>
    <w:p w14:paraId="000003A1" w14:textId="77777777" w:rsidR="003337C0" w:rsidRDefault="003337C0">
      <w:pPr>
        <w:pBdr>
          <w:top w:val="nil"/>
          <w:left w:val="nil"/>
          <w:bottom w:val="nil"/>
          <w:right w:val="nil"/>
          <w:between w:val="nil"/>
        </w:pBdr>
        <w:spacing w:after="0"/>
        <w:ind w:left="709"/>
        <w:rPr>
          <w:rFonts w:ascii="Times New Roman" w:eastAsia="Times New Roman" w:hAnsi="Times New Roman" w:cs="Times New Roman"/>
          <w:color w:val="000000"/>
          <w:sz w:val="24"/>
          <w:szCs w:val="24"/>
        </w:rPr>
      </w:pPr>
    </w:p>
    <w:p w14:paraId="000003A2" w14:textId="77777777" w:rsidR="003337C0" w:rsidRDefault="00000000">
      <w:pPr>
        <w:numPr>
          <w:ilvl w:val="0"/>
          <w:numId w:val="3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választói gyűlésen készült jegyzőkönyvek tartalmának meg kell felelnie az </w:t>
      </w:r>
      <w:proofErr w:type="spellStart"/>
      <w:r>
        <w:rPr>
          <w:rFonts w:ascii="Times New Roman" w:eastAsia="Times New Roman" w:hAnsi="Times New Roman" w:cs="Times New Roman"/>
          <w:sz w:val="24"/>
          <w:szCs w:val="24"/>
        </w:rPr>
        <w:t>Ekt</w:t>
      </w:r>
      <w:proofErr w:type="spellEnd"/>
      <w:r>
        <w:rPr>
          <w:rFonts w:ascii="Times New Roman" w:eastAsia="Times New Roman" w:hAnsi="Times New Roman" w:cs="Times New Roman"/>
          <w:sz w:val="24"/>
          <w:szCs w:val="24"/>
        </w:rPr>
        <w:t>. 13/D.§ (1) bekezdésébe foglalt vonatkozó előírásoknak</w:t>
      </w:r>
    </w:p>
    <w:p w14:paraId="000003A3" w14:textId="77777777" w:rsidR="003337C0" w:rsidRDefault="003337C0">
      <w:pPr>
        <w:spacing w:after="0" w:line="240" w:lineRule="auto"/>
        <w:jc w:val="both"/>
        <w:rPr>
          <w:rFonts w:ascii="Times New Roman" w:eastAsia="Times New Roman" w:hAnsi="Times New Roman" w:cs="Times New Roman"/>
          <w:sz w:val="24"/>
          <w:szCs w:val="24"/>
        </w:rPr>
      </w:pPr>
    </w:p>
    <w:p w14:paraId="000003A4" w14:textId="77777777" w:rsidR="003337C0"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50./ Amennyiben a meghívó nem tartalmaz értesítést az aznapi megismételt összehívásról, vagy a 49./ pont harmadik bekezdésében meghatározott testület ülése határozatképtelen, a testületi ülést a határozatképtelen ülést követő 2 napon túli és 30 napon belüli időpontra újra össze kell hívni. </w:t>
      </w:r>
    </w:p>
    <w:p w14:paraId="000003A5" w14:textId="77777777" w:rsidR="003337C0" w:rsidRDefault="003337C0">
      <w:pPr>
        <w:spacing w:after="0" w:line="240" w:lineRule="auto"/>
        <w:jc w:val="both"/>
        <w:rPr>
          <w:rFonts w:ascii="Times New Roman" w:eastAsia="Times New Roman" w:hAnsi="Times New Roman" w:cs="Times New Roman"/>
          <w:sz w:val="24"/>
          <w:szCs w:val="24"/>
        </w:rPr>
      </w:pPr>
    </w:p>
    <w:p w14:paraId="000003A6" w14:textId="77777777" w:rsidR="003337C0"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megismételten összehívott ülés — változatlan napirenddel — határozatképes, ha azon a testületi tagok, illetve küldöttek több mint 33%-a jelen van. </w:t>
      </w:r>
    </w:p>
    <w:p w14:paraId="000003A7" w14:textId="77777777" w:rsidR="003337C0" w:rsidRDefault="003337C0">
      <w:pPr>
        <w:spacing w:after="0" w:line="240" w:lineRule="auto"/>
        <w:jc w:val="both"/>
        <w:rPr>
          <w:rFonts w:ascii="Times New Roman" w:eastAsia="Times New Roman" w:hAnsi="Times New Roman" w:cs="Times New Roman"/>
          <w:sz w:val="24"/>
          <w:szCs w:val="24"/>
        </w:rPr>
      </w:pPr>
    </w:p>
    <w:p w14:paraId="000003A8" w14:textId="77777777" w:rsidR="003337C0"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50/A./ A kamarai szervek, testületek ülései személyes részvétel helyett elektronikus hírközlő eszközök igénybevételével is megtarthatóak, ha az ülésen részt vevők azonosítása, és közöttük a kölcsönös és korlátozásmentes kommunikáció biztosítható (a továbbiakban: online ülés), továbbá a kamarai szervek, testületek döntéseiket írásbeli döntéshozatal útján is meghozhatják. A kamarai szerv, testület a saját ügyrendjében határozza meg a személyes részvétel – teljes </w:t>
      </w:r>
      <w:r>
        <w:rPr>
          <w:rFonts w:ascii="Times New Roman" w:eastAsia="Times New Roman" w:hAnsi="Times New Roman" w:cs="Times New Roman"/>
          <w:sz w:val="24"/>
          <w:szCs w:val="24"/>
        </w:rPr>
        <w:lastRenderedPageBreak/>
        <w:t>vagy részleges – mellőzésével, elektronikus hírközlő eszköz igénybevételével tartott online ülés és írásbeli döntéshozatal részletszabályait.</w:t>
      </w:r>
    </w:p>
    <w:p w14:paraId="000003A9" w14:textId="77777777" w:rsidR="003337C0" w:rsidRDefault="003337C0">
      <w:pPr>
        <w:spacing w:after="0" w:line="240" w:lineRule="auto"/>
        <w:jc w:val="both"/>
        <w:rPr>
          <w:rFonts w:ascii="Times New Roman" w:eastAsia="Times New Roman" w:hAnsi="Times New Roman" w:cs="Times New Roman"/>
          <w:sz w:val="24"/>
          <w:szCs w:val="24"/>
        </w:rPr>
      </w:pPr>
    </w:p>
    <w:p w14:paraId="000003AA" w14:textId="77777777" w:rsidR="003337C0" w:rsidRDefault="003337C0">
      <w:pPr>
        <w:spacing w:after="0" w:line="240" w:lineRule="auto"/>
        <w:jc w:val="both"/>
        <w:rPr>
          <w:rFonts w:ascii="Times New Roman" w:eastAsia="Times New Roman" w:hAnsi="Times New Roman" w:cs="Times New Roman"/>
          <w:sz w:val="24"/>
          <w:szCs w:val="24"/>
        </w:rPr>
      </w:pPr>
    </w:p>
    <w:p w14:paraId="000003AB" w14:textId="77777777" w:rsidR="003337C0"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VII. fejezet</w:t>
      </w:r>
    </w:p>
    <w:p w14:paraId="000003AC" w14:textId="77777777" w:rsidR="003337C0" w:rsidRDefault="003337C0">
      <w:pPr>
        <w:spacing w:after="0" w:line="240" w:lineRule="auto"/>
        <w:jc w:val="center"/>
        <w:rPr>
          <w:rFonts w:ascii="Times New Roman" w:eastAsia="Times New Roman" w:hAnsi="Times New Roman" w:cs="Times New Roman"/>
          <w:sz w:val="24"/>
          <w:szCs w:val="24"/>
        </w:rPr>
      </w:pPr>
    </w:p>
    <w:p w14:paraId="000003AD" w14:textId="77777777" w:rsidR="003337C0"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Vegyes és záró rendelkezések</w:t>
      </w:r>
    </w:p>
    <w:p w14:paraId="000003AE" w14:textId="77777777" w:rsidR="003337C0" w:rsidRDefault="003337C0">
      <w:pPr>
        <w:spacing w:after="0" w:line="240" w:lineRule="auto"/>
        <w:jc w:val="both"/>
        <w:rPr>
          <w:rFonts w:ascii="Times New Roman" w:eastAsia="Times New Roman" w:hAnsi="Times New Roman" w:cs="Times New Roman"/>
          <w:sz w:val="24"/>
          <w:szCs w:val="24"/>
        </w:rPr>
      </w:pPr>
    </w:p>
    <w:p w14:paraId="000003AF" w14:textId="77777777" w:rsidR="003337C0"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51./ A MOK folyamatos működése érdekében az újra nem választott tisztségviselőknek igény szerint segíteniük kell utódjaik munkáját.</w:t>
      </w:r>
    </w:p>
    <w:p w14:paraId="000003B0" w14:textId="77777777" w:rsidR="003337C0" w:rsidRDefault="003337C0">
      <w:pPr>
        <w:spacing w:after="0" w:line="240" w:lineRule="auto"/>
        <w:jc w:val="both"/>
        <w:rPr>
          <w:rFonts w:ascii="Times New Roman" w:eastAsia="Times New Roman" w:hAnsi="Times New Roman" w:cs="Times New Roman"/>
          <w:sz w:val="24"/>
          <w:szCs w:val="24"/>
        </w:rPr>
      </w:pPr>
    </w:p>
    <w:p w14:paraId="000003B1" w14:textId="77777777" w:rsidR="003337C0"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52./ Kamarai feladatok ellátása során felmerült igazolt költségek megtérítésére az a szervezet köteles, amelynek feladatkörében eljártak.</w:t>
      </w:r>
    </w:p>
    <w:p w14:paraId="000003B2" w14:textId="77777777" w:rsidR="003337C0" w:rsidRDefault="003337C0">
      <w:pPr>
        <w:spacing w:after="0" w:line="240" w:lineRule="auto"/>
        <w:rPr>
          <w:rFonts w:ascii="Times New Roman" w:eastAsia="Times New Roman" w:hAnsi="Times New Roman" w:cs="Times New Roman"/>
          <w:sz w:val="24"/>
          <w:szCs w:val="24"/>
        </w:rPr>
      </w:pPr>
    </w:p>
    <w:p w14:paraId="000003B3" w14:textId="0F1015E9" w:rsidR="003337C0" w:rsidRPr="00026BD5"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53</w:t>
      </w:r>
      <w:r w:rsidRPr="00026BD5">
        <w:rPr>
          <w:rFonts w:ascii="Times New Roman" w:eastAsia="Times New Roman" w:hAnsi="Times New Roman" w:cs="Times New Roman"/>
          <w:sz w:val="24"/>
          <w:szCs w:val="24"/>
        </w:rPr>
        <w:t xml:space="preserve">./ </w:t>
      </w:r>
      <w:sdt>
        <w:sdtPr>
          <w:tag w:val="goog_rdk_210"/>
          <w:id w:val="962460674"/>
        </w:sdtPr>
        <w:sdtContent/>
      </w:sdt>
      <w:r w:rsidR="00026BD5" w:rsidRPr="00026BD5">
        <w:rPr>
          <w:rFonts w:ascii="Times New Roman" w:eastAsia="Times New Roman" w:hAnsi="Times New Roman" w:cs="Times New Roman"/>
          <w:b/>
          <w:i/>
          <w:strike/>
          <w:sz w:val="24"/>
          <w:szCs w:val="24"/>
        </w:rPr>
        <w:t>A T</w:t>
      </w:r>
      <w:r w:rsidRPr="00026BD5">
        <w:rPr>
          <w:rFonts w:ascii="Times New Roman" w:eastAsia="Times New Roman" w:hAnsi="Times New Roman" w:cs="Times New Roman"/>
          <w:b/>
          <w:i/>
          <w:strike/>
          <w:sz w:val="24"/>
          <w:szCs w:val="24"/>
        </w:rPr>
        <w:t>örvény</w:t>
      </w:r>
      <w:r w:rsidRPr="00026BD5">
        <w:rPr>
          <w:rFonts w:ascii="Times New Roman" w:eastAsia="Times New Roman" w:hAnsi="Times New Roman" w:cs="Times New Roman"/>
          <w:b/>
          <w:i/>
          <w:sz w:val="24"/>
          <w:szCs w:val="24"/>
        </w:rPr>
        <w:t xml:space="preserve"> </w:t>
      </w:r>
      <w:r w:rsidR="00026BD5" w:rsidRPr="00026BD5">
        <w:rPr>
          <w:rFonts w:ascii="Times New Roman" w:eastAsia="Times New Roman" w:hAnsi="Times New Roman" w:cs="Times New Roman"/>
          <w:b/>
          <w:i/>
          <w:sz w:val="24"/>
          <w:szCs w:val="24"/>
        </w:rPr>
        <w:t xml:space="preserve">Az </w:t>
      </w:r>
      <w:proofErr w:type="spellStart"/>
      <w:r w:rsidRPr="00026BD5">
        <w:rPr>
          <w:rFonts w:ascii="Times New Roman" w:eastAsia="Times New Roman" w:hAnsi="Times New Roman" w:cs="Times New Roman"/>
          <w:b/>
          <w:i/>
          <w:sz w:val="24"/>
          <w:szCs w:val="24"/>
        </w:rPr>
        <w:t>Ekt</w:t>
      </w:r>
      <w:proofErr w:type="spellEnd"/>
      <w:r w:rsidRPr="00026BD5">
        <w:rPr>
          <w:rFonts w:ascii="Times New Roman" w:eastAsia="Times New Roman" w:hAnsi="Times New Roman" w:cs="Times New Roman"/>
          <w:sz w:val="24"/>
          <w:szCs w:val="24"/>
        </w:rPr>
        <w:t xml:space="preserve">. 12. § (1) és (2) bekezdéseinek alkalmazása szempontjából: </w:t>
      </w:r>
    </w:p>
    <w:p w14:paraId="000003B4" w14:textId="77777777" w:rsidR="003337C0" w:rsidRPr="00026BD5" w:rsidRDefault="003337C0">
      <w:pPr>
        <w:spacing w:after="0" w:line="240" w:lineRule="auto"/>
        <w:rPr>
          <w:rFonts w:ascii="Times New Roman" w:eastAsia="Times New Roman" w:hAnsi="Times New Roman" w:cs="Times New Roman"/>
          <w:sz w:val="24"/>
          <w:szCs w:val="24"/>
        </w:rPr>
      </w:pPr>
    </w:p>
    <w:p w14:paraId="000003B5" w14:textId="0F3FE6ED" w:rsidR="003337C0" w:rsidRPr="00026BD5" w:rsidRDefault="00000000">
      <w:pPr>
        <w:numPr>
          <w:ilvl w:val="0"/>
          <w:numId w:val="17"/>
        </w:numPr>
        <w:spacing w:after="0" w:line="240" w:lineRule="auto"/>
        <w:jc w:val="both"/>
        <w:rPr>
          <w:rFonts w:ascii="Times New Roman" w:eastAsia="Times New Roman" w:hAnsi="Times New Roman" w:cs="Times New Roman"/>
          <w:sz w:val="24"/>
          <w:szCs w:val="24"/>
        </w:rPr>
      </w:pPr>
      <w:r w:rsidRPr="00026BD5">
        <w:rPr>
          <w:rFonts w:ascii="Times New Roman" w:eastAsia="Times New Roman" w:hAnsi="Times New Roman" w:cs="Times New Roman"/>
          <w:sz w:val="24"/>
          <w:szCs w:val="24"/>
        </w:rPr>
        <w:t xml:space="preserve">országos tisztségviselők: az Országos Elnökség szavazati joggal rendelkező tagjai, vagyis az elnök, alelnökök, főtitkár, titkárok, </w:t>
      </w:r>
      <w:r w:rsidRPr="00026BD5">
        <w:rPr>
          <w:rFonts w:ascii="Times New Roman" w:eastAsia="Times New Roman" w:hAnsi="Times New Roman" w:cs="Times New Roman"/>
          <w:b/>
          <w:i/>
          <w:strike/>
          <w:sz w:val="24"/>
          <w:szCs w:val="24"/>
        </w:rPr>
        <w:t>az Országos Etikai Bizottság</w:t>
      </w:r>
      <w:r w:rsidRPr="00026BD5">
        <w:rPr>
          <w:rFonts w:ascii="Times New Roman" w:eastAsia="Times New Roman" w:hAnsi="Times New Roman" w:cs="Times New Roman"/>
          <w:sz w:val="24"/>
          <w:szCs w:val="24"/>
        </w:rPr>
        <w:t xml:space="preserve">, az Országos Felügyelőbizottság, valamint az alapszabály szerint szervezett más állandó </w:t>
      </w:r>
      <w:sdt>
        <w:sdtPr>
          <w:tag w:val="goog_rdk_211"/>
          <w:id w:val="-319116764"/>
        </w:sdtPr>
        <w:sdtContent/>
      </w:sdt>
      <w:r w:rsidRPr="00026BD5">
        <w:rPr>
          <w:rFonts w:ascii="Times New Roman" w:eastAsia="Times New Roman" w:hAnsi="Times New Roman" w:cs="Times New Roman"/>
          <w:sz w:val="24"/>
          <w:szCs w:val="24"/>
        </w:rPr>
        <w:t>bizottság</w:t>
      </w:r>
      <w:r w:rsidR="00026BD5" w:rsidRPr="00026BD5">
        <w:rPr>
          <w:rFonts w:ascii="Times New Roman" w:eastAsia="Times New Roman" w:hAnsi="Times New Roman" w:cs="Times New Roman"/>
          <w:b/>
          <w:bCs/>
          <w:i/>
          <w:iCs/>
          <w:sz w:val="24"/>
          <w:szCs w:val="24"/>
        </w:rPr>
        <w:t>ok</w:t>
      </w:r>
      <w:r w:rsidRPr="00026BD5">
        <w:rPr>
          <w:rFonts w:ascii="Times New Roman" w:eastAsia="Times New Roman" w:hAnsi="Times New Roman" w:cs="Times New Roman"/>
          <w:sz w:val="24"/>
          <w:szCs w:val="24"/>
        </w:rPr>
        <w:t>, továbbá az Etikai Kollégium elnöke,</w:t>
      </w:r>
      <w:sdt>
        <w:sdtPr>
          <w:tag w:val="goog_rdk_212"/>
          <w:id w:val="1694964174"/>
        </w:sdtPr>
        <w:sdtContent/>
      </w:sdt>
      <w:r w:rsidRPr="00026BD5">
        <w:rPr>
          <w:rFonts w:ascii="Times New Roman" w:eastAsia="Times New Roman" w:hAnsi="Times New Roman" w:cs="Times New Roman"/>
          <w:sz w:val="24"/>
          <w:szCs w:val="24"/>
        </w:rPr>
        <w:t xml:space="preserve"> alelnöke;</w:t>
      </w:r>
    </w:p>
    <w:p w14:paraId="000003B6" w14:textId="77777777" w:rsidR="003337C0" w:rsidRDefault="003337C0">
      <w:pPr>
        <w:spacing w:after="0" w:line="240" w:lineRule="auto"/>
        <w:ind w:left="720"/>
        <w:jc w:val="both"/>
        <w:rPr>
          <w:rFonts w:ascii="Times New Roman" w:eastAsia="Times New Roman" w:hAnsi="Times New Roman" w:cs="Times New Roman"/>
          <w:sz w:val="24"/>
          <w:szCs w:val="24"/>
        </w:rPr>
      </w:pPr>
    </w:p>
    <w:p w14:paraId="000003B7" w14:textId="77777777" w:rsidR="003337C0" w:rsidRDefault="00000000">
      <w:pPr>
        <w:numPr>
          <w:ilvl w:val="0"/>
          <w:numId w:val="17"/>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területi szervezetek tisztségviselői: a területi szervezet elnöke, alelnökei, titkárai, választókerületi elnökei, </w:t>
      </w:r>
      <w:r>
        <w:rPr>
          <w:rFonts w:ascii="Times New Roman" w:eastAsia="Times New Roman" w:hAnsi="Times New Roman" w:cs="Times New Roman"/>
          <w:b/>
          <w:i/>
          <w:strike/>
          <w:sz w:val="24"/>
          <w:szCs w:val="24"/>
        </w:rPr>
        <w:t>az etikai bizottság elnöke</w:t>
      </w:r>
      <w:r>
        <w:rPr>
          <w:rFonts w:ascii="Times New Roman" w:eastAsia="Times New Roman" w:hAnsi="Times New Roman" w:cs="Times New Roman"/>
          <w:sz w:val="24"/>
          <w:szCs w:val="24"/>
        </w:rPr>
        <w:t>, a felügyelőbizottság elnöke;</w:t>
      </w:r>
    </w:p>
    <w:p w14:paraId="000003B8" w14:textId="77777777" w:rsidR="003337C0" w:rsidRDefault="003337C0">
      <w:pPr>
        <w:spacing w:after="0" w:line="240" w:lineRule="auto"/>
        <w:jc w:val="both"/>
        <w:rPr>
          <w:rFonts w:ascii="Times New Roman" w:eastAsia="Times New Roman" w:hAnsi="Times New Roman" w:cs="Times New Roman"/>
          <w:sz w:val="24"/>
          <w:szCs w:val="24"/>
        </w:rPr>
      </w:pPr>
    </w:p>
    <w:p w14:paraId="000003B9" w14:textId="498E02E7" w:rsidR="003337C0" w:rsidRDefault="00000000">
      <w:pPr>
        <w:numPr>
          <w:ilvl w:val="0"/>
          <w:numId w:val="17"/>
        </w:numPr>
        <w:spacing w:after="0" w:line="240" w:lineRule="auto"/>
        <w:jc w:val="both"/>
        <w:rPr>
          <w:rFonts w:ascii="Times New Roman" w:eastAsia="Times New Roman" w:hAnsi="Times New Roman" w:cs="Times New Roman"/>
          <w:sz w:val="24"/>
          <w:szCs w:val="24"/>
        </w:rPr>
      </w:pPr>
      <w:r w:rsidRPr="00026BD5">
        <w:rPr>
          <w:rFonts w:ascii="Times New Roman" w:eastAsia="Times New Roman" w:hAnsi="Times New Roman" w:cs="Times New Roman"/>
          <w:b/>
          <w:bCs/>
          <w:i/>
          <w:iCs/>
          <w:sz w:val="24"/>
          <w:szCs w:val="24"/>
        </w:rPr>
        <w:t xml:space="preserve">Az </w:t>
      </w:r>
      <w:sdt>
        <w:sdtPr>
          <w:rPr>
            <w:b/>
            <w:bCs/>
            <w:i/>
            <w:iCs/>
          </w:rPr>
          <w:tag w:val="goog_rdk_213"/>
          <w:id w:val="1746373321"/>
        </w:sdtPr>
        <w:sdtContent/>
      </w:sdt>
      <w:proofErr w:type="spellStart"/>
      <w:r w:rsidRPr="00026BD5">
        <w:rPr>
          <w:rFonts w:ascii="Times New Roman" w:eastAsia="Times New Roman" w:hAnsi="Times New Roman" w:cs="Times New Roman"/>
          <w:b/>
          <w:bCs/>
          <w:i/>
          <w:iCs/>
          <w:sz w:val="24"/>
          <w:szCs w:val="24"/>
        </w:rPr>
        <w:t>Ekt</w:t>
      </w:r>
      <w:proofErr w:type="spellEnd"/>
      <w:r w:rsidRPr="00026BD5">
        <w:rPr>
          <w:rFonts w:ascii="Times New Roman" w:eastAsia="Times New Roman" w:hAnsi="Times New Roman" w:cs="Times New Roman"/>
          <w:sz w:val="24"/>
          <w:szCs w:val="24"/>
        </w:rPr>
        <w:t>. 12. § (1) és (2) bekezdéseinek alkalmazása szempontjából ügyintéző szerv nem tisztségviselő tagjai</w:t>
      </w:r>
      <w:r w:rsidRPr="00026BD5">
        <w:rPr>
          <w:rFonts w:ascii="Times New Roman" w:eastAsia="Times New Roman" w:hAnsi="Times New Roman" w:cs="Times New Roman"/>
          <w:b/>
          <w:i/>
          <w:sz w:val="24"/>
          <w:szCs w:val="24"/>
        </w:rPr>
        <w:t xml:space="preserve">: </w:t>
      </w:r>
      <w:r w:rsidRPr="00026BD5">
        <w:rPr>
          <w:rFonts w:ascii="Times New Roman" w:eastAsia="Times New Roman" w:hAnsi="Times New Roman" w:cs="Times New Roman"/>
          <w:b/>
          <w:i/>
          <w:strike/>
          <w:sz w:val="24"/>
          <w:szCs w:val="24"/>
        </w:rPr>
        <w:t>az Országos Etikai Bizottság</w:t>
      </w:r>
      <w:r w:rsidRPr="00026BD5">
        <w:rPr>
          <w:rFonts w:ascii="Times New Roman" w:eastAsia="Times New Roman" w:hAnsi="Times New Roman" w:cs="Times New Roman"/>
          <w:sz w:val="24"/>
          <w:szCs w:val="24"/>
        </w:rPr>
        <w:t xml:space="preserve">, az Országos Felügyelőbizottság, valamint az Alapszabály szerint szervezett más </w:t>
      </w:r>
      <w:sdt>
        <w:sdtPr>
          <w:tag w:val="goog_rdk_214"/>
          <w:id w:val="-269319483"/>
        </w:sdtPr>
        <w:sdtContent/>
      </w:sdt>
      <w:r w:rsidRPr="00026BD5">
        <w:rPr>
          <w:rFonts w:ascii="Times New Roman" w:eastAsia="Times New Roman" w:hAnsi="Times New Roman" w:cs="Times New Roman"/>
          <w:sz w:val="24"/>
          <w:szCs w:val="24"/>
        </w:rPr>
        <w:t xml:space="preserve">állandó </w:t>
      </w:r>
      <w:sdt>
        <w:sdtPr>
          <w:tag w:val="goog_rdk_215"/>
          <w:id w:val="-449087365"/>
        </w:sdtPr>
        <w:sdtContent/>
      </w:sdt>
      <w:r w:rsidRPr="00026BD5">
        <w:rPr>
          <w:rFonts w:ascii="Times New Roman" w:eastAsia="Times New Roman" w:hAnsi="Times New Roman" w:cs="Times New Roman"/>
          <w:sz w:val="24"/>
          <w:szCs w:val="24"/>
        </w:rPr>
        <w:t>bizottság</w:t>
      </w:r>
      <w:r w:rsidR="00026BD5" w:rsidRPr="00026BD5">
        <w:rPr>
          <w:rFonts w:ascii="Times New Roman" w:eastAsia="Times New Roman" w:hAnsi="Times New Roman" w:cs="Times New Roman"/>
          <w:b/>
          <w:bCs/>
          <w:i/>
          <w:iCs/>
          <w:sz w:val="24"/>
          <w:szCs w:val="24"/>
        </w:rPr>
        <w:t>ok</w:t>
      </w:r>
      <w:r w:rsidRPr="00026BD5">
        <w:rPr>
          <w:rFonts w:ascii="Times New Roman" w:eastAsia="Times New Roman" w:hAnsi="Times New Roman" w:cs="Times New Roman"/>
          <w:sz w:val="24"/>
          <w:szCs w:val="24"/>
        </w:rPr>
        <w:t xml:space="preserve">, továbbá </w:t>
      </w:r>
      <w:r w:rsidRPr="00026BD5">
        <w:rPr>
          <w:rFonts w:ascii="Times New Roman" w:eastAsia="Times New Roman" w:hAnsi="Times New Roman" w:cs="Times New Roman"/>
          <w:b/>
          <w:i/>
          <w:strike/>
          <w:sz w:val="24"/>
          <w:szCs w:val="24"/>
        </w:rPr>
        <w:t xml:space="preserve">az </w:t>
      </w:r>
      <w:sdt>
        <w:sdtPr>
          <w:tag w:val="goog_rdk_216"/>
          <w:id w:val="-942372745"/>
        </w:sdtPr>
        <w:sdtContent/>
      </w:sdt>
      <w:r w:rsidRPr="00026BD5">
        <w:rPr>
          <w:rFonts w:ascii="Times New Roman" w:eastAsia="Times New Roman" w:hAnsi="Times New Roman" w:cs="Times New Roman"/>
          <w:b/>
          <w:i/>
          <w:strike/>
          <w:sz w:val="24"/>
          <w:szCs w:val="24"/>
        </w:rPr>
        <w:t>Etikai Kollégium nem tisztségviselő tagjai, a területi szervezetnél működő etikai bizottság,</w:t>
      </w:r>
      <w:r>
        <w:rPr>
          <w:rFonts w:ascii="Times New Roman" w:eastAsia="Times New Roman" w:hAnsi="Times New Roman" w:cs="Times New Roman"/>
          <w:b/>
          <w:i/>
          <w:strike/>
          <w:sz w:val="24"/>
          <w:szCs w:val="24"/>
        </w:rPr>
        <w:t xml:space="preserve"> illetve</w:t>
      </w:r>
      <w:r>
        <w:rPr>
          <w:rFonts w:ascii="Times New Roman" w:eastAsia="Times New Roman" w:hAnsi="Times New Roman" w:cs="Times New Roman"/>
          <w:sz w:val="24"/>
          <w:szCs w:val="24"/>
        </w:rPr>
        <w:t xml:space="preserve"> </w:t>
      </w:r>
      <w:sdt>
        <w:sdtPr>
          <w:tag w:val="goog_rdk_217"/>
          <w:id w:val="-1349334012"/>
        </w:sdtPr>
        <w:sdtContent>
          <w:ins w:id="107" w:author="Hanák Zoé" w:date="2024-09-11T14:34:00Z">
            <w:r>
              <w:rPr>
                <w:rFonts w:ascii="Times New Roman" w:eastAsia="Times New Roman" w:hAnsi="Times New Roman" w:cs="Times New Roman"/>
                <w:sz w:val="24"/>
                <w:szCs w:val="24"/>
              </w:rPr>
              <w:t xml:space="preserve">a </w:t>
            </w:r>
          </w:ins>
        </w:sdtContent>
      </w:sdt>
      <w:r>
        <w:rPr>
          <w:rFonts w:ascii="Times New Roman" w:eastAsia="Times New Roman" w:hAnsi="Times New Roman" w:cs="Times New Roman"/>
          <w:sz w:val="24"/>
          <w:szCs w:val="24"/>
        </w:rPr>
        <w:t>felügyelőbizottság nem tisztségviselő tagjai;</w:t>
      </w:r>
    </w:p>
    <w:p w14:paraId="000003BA" w14:textId="77777777" w:rsidR="003337C0" w:rsidRDefault="003337C0">
      <w:pPr>
        <w:spacing w:after="0" w:line="240" w:lineRule="auto"/>
        <w:jc w:val="both"/>
        <w:rPr>
          <w:rFonts w:ascii="Times New Roman" w:eastAsia="Times New Roman" w:hAnsi="Times New Roman" w:cs="Times New Roman"/>
          <w:sz w:val="24"/>
          <w:szCs w:val="24"/>
        </w:rPr>
      </w:pPr>
    </w:p>
    <w:p w14:paraId="000003BB" w14:textId="20E2FD3E" w:rsidR="003337C0"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54./ </w:t>
      </w:r>
      <w:sdt>
        <w:sdtPr>
          <w:tag w:val="goog_rdk_218"/>
          <w:id w:val="395701120"/>
        </w:sdtPr>
        <w:sdtContent/>
      </w:sdt>
      <w:r w:rsidRPr="005106BF">
        <w:rPr>
          <w:rFonts w:ascii="Times New Roman" w:eastAsia="Times New Roman" w:hAnsi="Times New Roman" w:cs="Times New Roman"/>
          <w:b/>
          <w:bCs/>
          <w:i/>
          <w:iCs/>
          <w:strike/>
          <w:sz w:val="24"/>
          <w:szCs w:val="24"/>
        </w:rPr>
        <w:t>A</w:t>
      </w:r>
      <w:r w:rsidRPr="005106BF">
        <w:rPr>
          <w:rFonts w:ascii="Times New Roman" w:eastAsia="Times New Roman" w:hAnsi="Times New Roman" w:cs="Times New Roman"/>
          <w:sz w:val="24"/>
          <w:szCs w:val="24"/>
        </w:rPr>
        <w:t xml:space="preserve"> </w:t>
      </w:r>
      <w:sdt>
        <w:sdtPr>
          <w:tag w:val="goog_rdk_219"/>
          <w:id w:val="-208651410"/>
        </w:sdtPr>
        <w:sdtContent>
          <w:del w:id="108" w:author="Mok Informatika" w:date="2024-10-27T10:59:00Z">
            <w:r w:rsidRPr="005106BF">
              <w:rPr>
                <w:rFonts w:ascii="Times New Roman" w:eastAsia="Times New Roman" w:hAnsi="Times New Roman" w:cs="Times New Roman"/>
                <w:b/>
                <w:i/>
                <w:strike/>
                <w:sz w:val="24"/>
                <w:szCs w:val="24"/>
              </w:rPr>
              <w:delText>Törvény</w:delText>
            </w:r>
          </w:del>
        </w:sdtContent>
      </w:sdt>
      <w:r w:rsidRPr="005106BF">
        <w:rPr>
          <w:rFonts w:ascii="Times New Roman" w:eastAsia="Times New Roman" w:hAnsi="Times New Roman" w:cs="Times New Roman"/>
          <w:sz w:val="24"/>
          <w:szCs w:val="24"/>
        </w:rPr>
        <w:t xml:space="preserve"> </w:t>
      </w:r>
      <w:r w:rsidR="00026BD5" w:rsidRPr="005106BF">
        <w:rPr>
          <w:rFonts w:ascii="Times New Roman" w:eastAsia="Times New Roman" w:hAnsi="Times New Roman" w:cs="Times New Roman"/>
          <w:b/>
          <w:bCs/>
          <w:i/>
          <w:iCs/>
          <w:sz w:val="24"/>
          <w:szCs w:val="24"/>
        </w:rPr>
        <w:t>Az</w:t>
      </w:r>
      <w:r w:rsidR="00026BD5" w:rsidRPr="005106BF">
        <w:rPr>
          <w:rFonts w:ascii="Times New Roman" w:eastAsia="Times New Roman" w:hAnsi="Times New Roman" w:cs="Times New Roman"/>
          <w:sz w:val="24"/>
          <w:szCs w:val="24"/>
        </w:rPr>
        <w:t xml:space="preserve"> </w:t>
      </w:r>
      <w:proofErr w:type="spellStart"/>
      <w:r w:rsidRPr="005106BF">
        <w:rPr>
          <w:rFonts w:ascii="Times New Roman" w:eastAsia="Times New Roman" w:hAnsi="Times New Roman" w:cs="Times New Roman"/>
          <w:b/>
          <w:i/>
          <w:sz w:val="24"/>
          <w:szCs w:val="24"/>
        </w:rPr>
        <w:t>Ekt</w:t>
      </w:r>
      <w:proofErr w:type="spellEnd"/>
      <w:sdt>
        <w:sdtPr>
          <w:tag w:val="goog_rdk_220"/>
          <w:id w:val="1240370960"/>
        </w:sdtPr>
        <w:sdtContent>
          <w:ins w:id="109" w:author="Mok Informatika" w:date="2024-10-27T10:59:00Z">
            <w:r w:rsidRPr="005106BF">
              <w:rPr>
                <w:rFonts w:ascii="Times New Roman" w:eastAsia="Times New Roman" w:hAnsi="Times New Roman" w:cs="Times New Roman"/>
                <w:sz w:val="24"/>
                <w:szCs w:val="24"/>
              </w:rPr>
              <w:t>.</w:t>
            </w:r>
          </w:ins>
        </w:sdtContent>
      </w:sdt>
      <w:r w:rsidR="00026BD5">
        <w:t>-</w:t>
      </w:r>
      <w:r>
        <w:rPr>
          <w:rFonts w:ascii="Times New Roman" w:eastAsia="Times New Roman" w:hAnsi="Times New Roman" w:cs="Times New Roman"/>
          <w:sz w:val="24"/>
          <w:szCs w:val="24"/>
        </w:rPr>
        <w:t xml:space="preserve">ben </w:t>
      </w:r>
      <w:proofErr w:type="spellStart"/>
      <w:r>
        <w:rPr>
          <w:rFonts w:ascii="Times New Roman" w:eastAsia="Times New Roman" w:hAnsi="Times New Roman" w:cs="Times New Roman"/>
          <w:sz w:val="24"/>
          <w:szCs w:val="24"/>
        </w:rPr>
        <w:t>megállapítottakon</w:t>
      </w:r>
      <w:proofErr w:type="spellEnd"/>
      <w:r>
        <w:rPr>
          <w:rFonts w:ascii="Times New Roman" w:eastAsia="Times New Roman" w:hAnsi="Times New Roman" w:cs="Times New Roman"/>
          <w:sz w:val="24"/>
          <w:szCs w:val="24"/>
        </w:rPr>
        <w:t xml:space="preserve"> túl összeférhetetlen a kamarai tisztséggel az olyan kamarai munkaviszony, amely saját magára nézve keletkeztet munkáltatói, illetve döntési jogot.</w:t>
      </w:r>
    </w:p>
    <w:p w14:paraId="000003BC" w14:textId="77777777" w:rsidR="003337C0" w:rsidRDefault="003337C0">
      <w:pPr>
        <w:spacing w:after="0" w:line="240" w:lineRule="auto"/>
        <w:jc w:val="both"/>
        <w:rPr>
          <w:rFonts w:ascii="Times New Roman" w:eastAsia="Times New Roman" w:hAnsi="Times New Roman" w:cs="Times New Roman"/>
          <w:sz w:val="24"/>
          <w:szCs w:val="24"/>
        </w:rPr>
      </w:pPr>
    </w:p>
    <w:p w14:paraId="000003BD" w14:textId="77777777" w:rsidR="003337C0"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55./ A MOK működésének, a feladat- és hatáskörök megosztásának részletes szabályait a szervezeti-működési, ügyrendi és egyéb szabályzatok tartalmazzák, összhangban az Alapszabállyal.</w:t>
      </w:r>
    </w:p>
    <w:p w14:paraId="000003BE" w14:textId="77777777" w:rsidR="003337C0" w:rsidRDefault="003337C0">
      <w:pPr>
        <w:spacing w:after="0" w:line="240" w:lineRule="auto"/>
        <w:rPr>
          <w:rFonts w:ascii="Times New Roman" w:eastAsia="Times New Roman" w:hAnsi="Times New Roman" w:cs="Times New Roman"/>
          <w:sz w:val="24"/>
          <w:szCs w:val="24"/>
        </w:rPr>
      </w:pPr>
    </w:p>
    <w:p w14:paraId="000003BF" w14:textId="33B7B4E9" w:rsidR="003337C0"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56./ Jogerős etikai büntetés </w:t>
      </w:r>
      <w:sdt>
        <w:sdtPr>
          <w:tag w:val="goog_rdk_221"/>
          <w:id w:val="-1201473408"/>
        </w:sdtPr>
        <w:sdtContent/>
      </w:sdt>
      <w:r w:rsidRPr="008419E0">
        <w:rPr>
          <w:rFonts w:ascii="Times New Roman" w:eastAsia="Times New Roman" w:hAnsi="Times New Roman" w:cs="Times New Roman"/>
          <w:sz w:val="24"/>
          <w:szCs w:val="24"/>
        </w:rPr>
        <w:t xml:space="preserve">hatálya alatt </w:t>
      </w:r>
      <w:r w:rsidRPr="008419E0">
        <w:rPr>
          <w:rFonts w:ascii="Times New Roman" w:eastAsia="Times New Roman" w:hAnsi="Times New Roman" w:cs="Times New Roman"/>
          <w:b/>
          <w:i/>
          <w:strike/>
          <w:sz w:val="24"/>
          <w:szCs w:val="24"/>
        </w:rPr>
        <w:t xml:space="preserve">— a </w:t>
      </w:r>
      <w:sdt>
        <w:sdtPr>
          <w:tag w:val="goog_rdk_222"/>
          <w:id w:val="-967885547"/>
        </w:sdtPr>
        <w:sdtContent>
          <w:r w:rsidRPr="008419E0">
            <w:rPr>
              <w:rFonts w:ascii="Times New Roman" w:eastAsia="Times New Roman" w:hAnsi="Times New Roman" w:cs="Times New Roman"/>
              <w:b/>
              <w:iCs/>
              <w:strike/>
              <w:sz w:val="24"/>
              <w:szCs w:val="24"/>
            </w:rPr>
            <w:t>Törvény</w:t>
          </w:r>
        </w:sdtContent>
      </w:sdt>
      <w:r w:rsidRPr="008419E0">
        <w:rPr>
          <w:rFonts w:ascii="Times New Roman" w:eastAsia="Times New Roman" w:hAnsi="Times New Roman" w:cs="Times New Roman"/>
          <w:b/>
          <w:i/>
          <w:strike/>
          <w:sz w:val="24"/>
          <w:szCs w:val="24"/>
        </w:rPr>
        <w:t xml:space="preserve"> 26/A. § (2) bekezdése szerinti mentesülésig —</w:t>
      </w:r>
      <w:r w:rsidRPr="008419E0">
        <w:rPr>
          <w:rFonts w:ascii="Times New Roman" w:eastAsia="Times New Roman" w:hAnsi="Times New Roman" w:cs="Times New Roman"/>
          <w:sz w:val="24"/>
          <w:szCs w:val="24"/>
        </w:rPr>
        <w:t xml:space="preserve"> az illető kamarai</w:t>
      </w:r>
      <w:r>
        <w:rPr>
          <w:rFonts w:ascii="Times New Roman" w:eastAsia="Times New Roman" w:hAnsi="Times New Roman" w:cs="Times New Roman"/>
          <w:sz w:val="24"/>
          <w:szCs w:val="24"/>
        </w:rPr>
        <w:t xml:space="preserve"> tag kamarai tisztségviselőnek vagy ügyintéző szerv tagjának nem jelölhető.</w:t>
      </w:r>
    </w:p>
    <w:p w14:paraId="000003C0" w14:textId="77777777" w:rsidR="003337C0" w:rsidRDefault="003337C0">
      <w:pPr>
        <w:spacing w:after="0" w:line="240" w:lineRule="auto"/>
        <w:rPr>
          <w:rFonts w:ascii="Times New Roman" w:eastAsia="Times New Roman" w:hAnsi="Times New Roman" w:cs="Times New Roman"/>
          <w:sz w:val="24"/>
          <w:szCs w:val="24"/>
        </w:rPr>
      </w:pPr>
    </w:p>
    <w:p w14:paraId="000003C1" w14:textId="77777777" w:rsidR="003337C0"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57./ A kamarai ülések </w:t>
      </w:r>
      <w:r>
        <w:rPr>
          <w:rFonts w:ascii="Times New Roman" w:eastAsia="Times New Roman" w:hAnsi="Times New Roman" w:cs="Times New Roman"/>
          <w:b/>
          <w:i/>
          <w:strike/>
          <w:sz w:val="24"/>
          <w:szCs w:val="24"/>
        </w:rPr>
        <w:t>— az etikai bizottsági ülések kivételével</w:t>
      </w:r>
      <w:r>
        <w:rPr>
          <w:rFonts w:ascii="Times New Roman" w:eastAsia="Times New Roman" w:hAnsi="Times New Roman" w:cs="Times New Roman"/>
          <w:strike/>
          <w:sz w:val="24"/>
          <w:szCs w:val="24"/>
        </w:rPr>
        <w:t xml:space="preserve"> —</w:t>
      </w:r>
      <w:r>
        <w:rPr>
          <w:rFonts w:ascii="Times New Roman" w:eastAsia="Times New Roman" w:hAnsi="Times New Roman" w:cs="Times New Roman"/>
          <w:sz w:val="24"/>
          <w:szCs w:val="24"/>
        </w:rPr>
        <w:t xml:space="preserve"> a tagok számára nyilvánosak. Indokolt esetben bármely kamarai szerv jogosult zárt ülést elrendelni.</w:t>
      </w:r>
    </w:p>
    <w:p w14:paraId="000003C2" w14:textId="77777777" w:rsidR="003337C0" w:rsidRDefault="003337C0">
      <w:pPr>
        <w:spacing w:after="0" w:line="240" w:lineRule="auto"/>
        <w:jc w:val="both"/>
        <w:rPr>
          <w:rFonts w:ascii="Times New Roman" w:eastAsia="Times New Roman" w:hAnsi="Times New Roman" w:cs="Times New Roman"/>
          <w:sz w:val="24"/>
          <w:szCs w:val="24"/>
        </w:rPr>
      </w:pPr>
    </w:p>
    <w:p w14:paraId="000003C3" w14:textId="77777777" w:rsidR="003337C0"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58./ MOK hivatalos dokumentumának kizárólag a TESZ irodák</w:t>
      </w:r>
      <w:sdt>
        <w:sdtPr>
          <w:tag w:val="goog_rdk_224"/>
          <w:id w:val="973566217"/>
        </w:sdtPr>
        <w:sdtContent>
          <w:ins w:id="110" w:author="Andrea Dr. Gáts" w:date="2024-10-11T11:46:00Z">
            <w:r>
              <w:rPr>
                <w:rFonts w:ascii="Times New Roman" w:eastAsia="Times New Roman" w:hAnsi="Times New Roman" w:cs="Times New Roman"/>
                <w:sz w:val="24"/>
                <w:szCs w:val="24"/>
              </w:rPr>
              <w:t>,</w:t>
            </w:r>
          </w:ins>
        </w:sdtContent>
      </w:sdt>
      <w:r>
        <w:rPr>
          <w:rFonts w:ascii="Times New Roman" w:eastAsia="Times New Roman" w:hAnsi="Times New Roman" w:cs="Times New Roman"/>
          <w:sz w:val="24"/>
          <w:szCs w:val="24"/>
        </w:rPr>
        <w:t xml:space="preserve"> illetve az országos hivatal irattáraiban, az iratkezelési szabályok szerint nyilvántartott nyomtatott </w:t>
      </w:r>
      <w:proofErr w:type="gramStart"/>
      <w:r>
        <w:rPr>
          <w:rFonts w:ascii="Times New Roman" w:eastAsia="Times New Roman" w:hAnsi="Times New Roman" w:cs="Times New Roman"/>
          <w:sz w:val="24"/>
          <w:szCs w:val="24"/>
        </w:rPr>
        <w:t>irat</w:t>
      </w:r>
      <w:proofErr w:type="gramEnd"/>
      <w:r>
        <w:rPr>
          <w:rFonts w:ascii="Times New Roman" w:eastAsia="Times New Roman" w:hAnsi="Times New Roman" w:cs="Times New Roman"/>
          <w:sz w:val="24"/>
          <w:szCs w:val="24"/>
        </w:rPr>
        <w:t xml:space="preserve"> illetve elektronikus adathordozón tárolt leirat tekinthető.</w:t>
      </w:r>
    </w:p>
    <w:p w14:paraId="000003C4" w14:textId="77777777" w:rsidR="003337C0" w:rsidRDefault="003337C0">
      <w:pPr>
        <w:spacing w:after="0" w:line="240" w:lineRule="auto"/>
        <w:jc w:val="both"/>
        <w:rPr>
          <w:rFonts w:ascii="Times New Roman" w:eastAsia="Times New Roman" w:hAnsi="Times New Roman" w:cs="Times New Roman"/>
          <w:sz w:val="24"/>
          <w:szCs w:val="24"/>
        </w:rPr>
      </w:pPr>
    </w:p>
    <w:p w14:paraId="000003C5" w14:textId="77777777" w:rsidR="003337C0"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Az írásban készült jegyzőkönyveket a tárgyalást vezető aláírásával és a tárgyaláson részt vevő még egy MOK tag aláírásával kell hitelesíteni.  </w:t>
      </w:r>
    </w:p>
    <w:p w14:paraId="000003C6" w14:textId="77777777" w:rsidR="003337C0" w:rsidRDefault="003337C0">
      <w:pPr>
        <w:spacing w:after="0" w:line="240" w:lineRule="auto"/>
        <w:jc w:val="both"/>
        <w:rPr>
          <w:rFonts w:ascii="Times New Roman" w:eastAsia="Times New Roman" w:hAnsi="Times New Roman" w:cs="Times New Roman"/>
          <w:sz w:val="24"/>
          <w:szCs w:val="24"/>
        </w:rPr>
      </w:pPr>
    </w:p>
    <w:p w14:paraId="000003C7" w14:textId="19DAC1E6" w:rsidR="003337C0"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Az országos ügyintéző szervek</w:t>
      </w:r>
      <w:r w:rsidR="008419E0">
        <w:rPr>
          <w:rFonts w:ascii="Times New Roman" w:eastAsia="Times New Roman" w:hAnsi="Times New Roman" w:cs="Times New Roman"/>
          <w:sz w:val="24"/>
          <w:szCs w:val="24"/>
        </w:rPr>
        <w:t xml:space="preserve"> </w:t>
      </w:r>
      <w:r w:rsidR="008419E0">
        <w:rPr>
          <w:rFonts w:ascii="Times New Roman" w:eastAsia="Times New Roman" w:hAnsi="Times New Roman" w:cs="Times New Roman"/>
          <w:b/>
          <w:bCs/>
          <w:i/>
          <w:iCs/>
          <w:sz w:val="24"/>
          <w:szCs w:val="24"/>
        </w:rPr>
        <w:t xml:space="preserve">határozatait </w:t>
      </w:r>
      <w:r>
        <w:rPr>
          <w:rFonts w:ascii="Times New Roman" w:eastAsia="Times New Roman" w:hAnsi="Times New Roman" w:cs="Times New Roman"/>
          <w:sz w:val="24"/>
          <w:szCs w:val="24"/>
        </w:rPr>
        <w:t xml:space="preserve"> </w:t>
      </w:r>
      <w:sdt>
        <w:sdtPr>
          <w:tag w:val="goog_rdk_225"/>
          <w:id w:val="-898370254"/>
        </w:sdtPr>
        <w:sdtContent/>
      </w:sdt>
      <w:r w:rsidRPr="008419E0">
        <w:rPr>
          <w:rFonts w:ascii="Times New Roman" w:eastAsia="Times New Roman" w:hAnsi="Times New Roman" w:cs="Times New Roman"/>
          <w:sz w:val="24"/>
          <w:szCs w:val="24"/>
        </w:rPr>
        <w:t xml:space="preserve">és a TESZT </w:t>
      </w:r>
      <w:r w:rsidR="008419E0" w:rsidRPr="008419E0">
        <w:rPr>
          <w:rFonts w:ascii="Times New Roman" w:eastAsia="Times New Roman" w:hAnsi="Times New Roman" w:cs="Times New Roman"/>
          <w:b/>
          <w:bCs/>
          <w:i/>
          <w:iCs/>
          <w:sz w:val="24"/>
          <w:szCs w:val="24"/>
        </w:rPr>
        <w:t>állásfoglalásait</w:t>
      </w:r>
      <w:r w:rsidR="008419E0" w:rsidRPr="008419E0">
        <w:rPr>
          <w:rFonts w:ascii="Times New Roman" w:eastAsia="Times New Roman" w:hAnsi="Times New Roman" w:cs="Times New Roman"/>
          <w:sz w:val="24"/>
          <w:szCs w:val="24"/>
        </w:rPr>
        <w:t xml:space="preserve"> </w:t>
      </w:r>
      <w:r w:rsidRPr="008419E0">
        <w:rPr>
          <w:rFonts w:ascii="Times New Roman" w:eastAsia="Times New Roman" w:hAnsi="Times New Roman" w:cs="Times New Roman"/>
          <w:b/>
          <w:bCs/>
          <w:i/>
          <w:iCs/>
          <w:strike/>
          <w:sz w:val="24"/>
          <w:szCs w:val="24"/>
        </w:rPr>
        <w:t>határozatait</w:t>
      </w:r>
      <w:r w:rsidRPr="008419E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 határozatok tárában kell tárolni, melyeket a főtitkár ellenjegyez. A főtitkár tartós akadályoztatása esetén az elnökség által kijelölt egyik titkár végzi az ellenjegyzést.</w:t>
      </w:r>
    </w:p>
    <w:p w14:paraId="000003C8" w14:textId="77777777" w:rsidR="003337C0" w:rsidRDefault="003337C0">
      <w:pPr>
        <w:spacing w:after="0" w:line="240" w:lineRule="auto"/>
        <w:jc w:val="both"/>
        <w:rPr>
          <w:rFonts w:ascii="Times New Roman" w:eastAsia="Times New Roman" w:hAnsi="Times New Roman" w:cs="Times New Roman"/>
          <w:sz w:val="24"/>
          <w:szCs w:val="24"/>
        </w:rPr>
      </w:pPr>
    </w:p>
    <w:p w14:paraId="000003C9" w14:textId="77777777" w:rsidR="003337C0"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Minden hivatalos kamarai összejövetelről feljegyzést, jegyzőkönyvet kell készíteni a bizottság, ad hoc bizottság, értekezlet kamarai vezetőjének aláírásával és egy résztvevő hitelesítő aláírásával.</w:t>
      </w:r>
    </w:p>
    <w:p w14:paraId="000003CA" w14:textId="77777777" w:rsidR="003337C0" w:rsidRDefault="003337C0">
      <w:pPr>
        <w:spacing w:after="0" w:line="240" w:lineRule="auto"/>
        <w:jc w:val="both"/>
        <w:rPr>
          <w:rFonts w:ascii="Times New Roman" w:eastAsia="Times New Roman" w:hAnsi="Times New Roman" w:cs="Times New Roman"/>
          <w:sz w:val="24"/>
          <w:szCs w:val="24"/>
        </w:rPr>
      </w:pPr>
    </w:p>
    <w:p w14:paraId="000003CB" w14:textId="77777777" w:rsidR="003337C0"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59./ Kamarai szavazásokon a szavazatszámlálás elektronikus, vagy bármilyen egyéb ellenőrizhető módszerrel történhet. </w:t>
      </w:r>
    </w:p>
    <w:p w14:paraId="000003CC" w14:textId="77777777" w:rsidR="003337C0" w:rsidRDefault="003337C0">
      <w:pPr>
        <w:spacing w:after="0" w:line="240" w:lineRule="auto"/>
        <w:jc w:val="both"/>
        <w:rPr>
          <w:rFonts w:ascii="Times New Roman" w:eastAsia="Times New Roman" w:hAnsi="Times New Roman" w:cs="Times New Roman"/>
          <w:strike/>
          <w:sz w:val="24"/>
          <w:szCs w:val="24"/>
        </w:rPr>
      </w:pPr>
    </w:p>
    <w:p w14:paraId="000003CD" w14:textId="77777777" w:rsidR="003337C0"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60./ A kamarából kilépett tag a kilépési ideje utáni előzetesen befizetett tagdíja arányos része visszatérítésére jogosult. Az elhalálozott tag előzetesen befizetett tagdíja elhalálozása napjától számított arányos részét vissza kell téríteni a hozzátartozóknak.</w:t>
      </w:r>
    </w:p>
    <w:p w14:paraId="000003CE" w14:textId="77777777" w:rsidR="003337C0"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 A tag halála esetén örököseire sem jog, sem kötelezettség nem hárul.</w:t>
      </w:r>
    </w:p>
    <w:p w14:paraId="000003CF" w14:textId="77777777" w:rsidR="003337C0" w:rsidRDefault="003337C0">
      <w:pPr>
        <w:spacing w:after="0" w:line="240" w:lineRule="auto"/>
        <w:jc w:val="both"/>
        <w:rPr>
          <w:rFonts w:ascii="Times New Roman" w:eastAsia="Times New Roman" w:hAnsi="Times New Roman" w:cs="Times New Roman"/>
          <w:sz w:val="24"/>
          <w:szCs w:val="24"/>
        </w:rPr>
      </w:pPr>
    </w:p>
    <w:p w14:paraId="000003D0" w14:textId="77777777" w:rsidR="003337C0"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 A „MOK pártoló tagja” címet szerezhet - bármely kamarai tag javaslatára az a természetes személy, vagy szervezet, aki (amely) a MOK céljait támogatni kívánja. A pártoló tag cím odaítéléséről az Országos Elnökség határoz. A pártoló tag cím tagsági jogokat nem keletkeztet. Kamarai szervezettől kapott meghívása esetén a pártoló tag, a meghívó szervezet döntése alapján tanácskozási jogot nyerhet.</w:t>
      </w:r>
    </w:p>
    <w:p w14:paraId="000003D1" w14:textId="77777777" w:rsidR="003337C0" w:rsidRDefault="003337C0">
      <w:pPr>
        <w:spacing w:after="0" w:line="240" w:lineRule="auto"/>
        <w:jc w:val="both"/>
        <w:rPr>
          <w:rFonts w:ascii="Times New Roman" w:eastAsia="Times New Roman" w:hAnsi="Times New Roman" w:cs="Times New Roman"/>
          <w:sz w:val="24"/>
          <w:szCs w:val="24"/>
        </w:rPr>
      </w:pPr>
    </w:p>
    <w:p w14:paraId="000003D2" w14:textId="77777777" w:rsidR="003337C0"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 A területi szervezet elnöksége indokolt határozattal jogosult megszüntetni annak a tagnak a tagsági viszonyát, akinek hat hónapot meghaladó tagdíjhátraléka halmozódott fel. Azt a tagot, akinek hat hónapot meghaladó tagdíjhátraléka keletkezett, a területi szervezet — a tagdíjnyilvántartó jelzése alapján — írásban felszólítja a hátralék és a Tagdíjszabályzatban meghatározott mértékű pótdíj harminc napon belüli megfizetésére. A tagsági viszony megszüntetése kizárólag a határidő eredménytelen elteltét követően lehetséges.</w:t>
      </w:r>
    </w:p>
    <w:p w14:paraId="000003D3" w14:textId="77777777" w:rsidR="003337C0" w:rsidRDefault="003337C0">
      <w:pPr>
        <w:spacing w:after="0" w:line="240" w:lineRule="auto"/>
        <w:rPr>
          <w:rFonts w:ascii="Times New Roman" w:eastAsia="Times New Roman" w:hAnsi="Times New Roman" w:cs="Times New Roman"/>
          <w:sz w:val="24"/>
          <w:szCs w:val="24"/>
        </w:rPr>
      </w:pPr>
    </w:p>
    <w:p w14:paraId="000003D4" w14:textId="77777777" w:rsidR="003337C0" w:rsidRDefault="00000000">
      <w:pPr>
        <w:spacing w:after="0" w:line="240" w:lineRule="auto"/>
        <w:jc w:val="both"/>
        <w:rPr>
          <w:rFonts w:ascii="Times New Roman" w:eastAsia="Times New Roman" w:hAnsi="Times New Roman" w:cs="Times New Roman"/>
          <w:b/>
          <w:i/>
          <w:strike/>
          <w:sz w:val="24"/>
          <w:szCs w:val="24"/>
        </w:rPr>
      </w:pPr>
      <w:r>
        <w:rPr>
          <w:rFonts w:ascii="Times New Roman" w:eastAsia="Times New Roman" w:hAnsi="Times New Roman" w:cs="Times New Roman"/>
          <w:b/>
          <w:i/>
          <w:strike/>
          <w:sz w:val="24"/>
          <w:szCs w:val="24"/>
        </w:rPr>
        <w:t xml:space="preserve">64./ Azzal a kamarai tisztségviselővel vagy bizottsági taggal szemben, aki a testülete adott naptári évben tartott ülései számának a felét meghaladóan távol marad testületének üléséről (ide nem értve az igazolt betegség miatti távollétet), bizottsági tag esetében a testület vezetője, megyei tisztségviselő esetében a TESZ elnöke, országos tisztségviselő esetében a MOK elnöke a területileg illetékes etikai bizottságnál — hivatalból — etikai panaszbejelentést köteles tenni. </w:t>
      </w:r>
    </w:p>
    <w:p w14:paraId="000003D5" w14:textId="77777777" w:rsidR="003337C0" w:rsidRDefault="003337C0">
      <w:pPr>
        <w:spacing w:after="0" w:line="240" w:lineRule="auto"/>
        <w:jc w:val="both"/>
        <w:rPr>
          <w:rFonts w:ascii="Times New Roman" w:eastAsia="Times New Roman" w:hAnsi="Times New Roman" w:cs="Times New Roman"/>
          <w:b/>
          <w:i/>
          <w:strike/>
          <w:sz w:val="24"/>
          <w:szCs w:val="24"/>
        </w:rPr>
      </w:pPr>
    </w:p>
    <w:p w14:paraId="000003D6" w14:textId="77777777" w:rsidR="003337C0" w:rsidRDefault="00000000">
      <w:pPr>
        <w:spacing w:after="0" w:line="240" w:lineRule="auto"/>
        <w:jc w:val="both"/>
        <w:rPr>
          <w:rFonts w:ascii="Times New Roman" w:eastAsia="Times New Roman" w:hAnsi="Times New Roman" w:cs="Times New Roman"/>
          <w:b/>
          <w:i/>
          <w:strike/>
          <w:sz w:val="24"/>
          <w:szCs w:val="24"/>
        </w:rPr>
      </w:pPr>
      <w:r>
        <w:rPr>
          <w:rFonts w:ascii="Times New Roman" w:eastAsia="Times New Roman" w:hAnsi="Times New Roman" w:cs="Times New Roman"/>
          <w:b/>
          <w:i/>
          <w:strike/>
          <w:sz w:val="24"/>
          <w:szCs w:val="24"/>
        </w:rPr>
        <w:t>TESZ elnök esetén a TESZ felügyelőbizottsága, az országos elnök esetén pedig az Országos Felügyelőbizottság köteles etikai panaszbejelentést tenni.</w:t>
      </w:r>
    </w:p>
    <w:p w14:paraId="000003D7" w14:textId="77777777" w:rsidR="003337C0" w:rsidRDefault="003337C0">
      <w:pPr>
        <w:spacing w:after="0" w:line="240" w:lineRule="auto"/>
        <w:jc w:val="both"/>
        <w:rPr>
          <w:rFonts w:ascii="Times New Roman" w:eastAsia="Times New Roman" w:hAnsi="Times New Roman" w:cs="Times New Roman"/>
          <w:sz w:val="24"/>
          <w:szCs w:val="24"/>
        </w:rPr>
      </w:pPr>
    </w:p>
    <w:p w14:paraId="000003D8" w14:textId="00B2FC7D" w:rsidR="003337C0"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65./ A tag a tagsági viszonyáról </w:t>
      </w:r>
      <w:sdt>
        <w:sdtPr>
          <w:tag w:val="goog_rdk_226"/>
          <w:id w:val="-907377765"/>
        </w:sdtPr>
        <w:sdtContent/>
      </w:sdt>
      <w:r w:rsidRPr="00362172">
        <w:rPr>
          <w:rFonts w:ascii="Times New Roman" w:eastAsia="Times New Roman" w:hAnsi="Times New Roman" w:cs="Times New Roman"/>
          <w:b/>
          <w:bCs/>
          <w:i/>
          <w:iCs/>
          <w:strike/>
          <w:sz w:val="24"/>
          <w:szCs w:val="24"/>
        </w:rPr>
        <w:t xml:space="preserve">a </w:t>
      </w:r>
      <w:r w:rsidRPr="00362172">
        <w:rPr>
          <w:rFonts w:ascii="Times New Roman" w:eastAsia="Times New Roman" w:hAnsi="Times New Roman" w:cs="Times New Roman"/>
          <w:b/>
          <w:i/>
          <w:strike/>
          <w:sz w:val="24"/>
          <w:szCs w:val="24"/>
        </w:rPr>
        <w:t>Törvény</w:t>
      </w:r>
      <w:r w:rsidRPr="00362172">
        <w:rPr>
          <w:rFonts w:ascii="Times New Roman" w:eastAsia="Times New Roman" w:hAnsi="Times New Roman" w:cs="Times New Roman"/>
          <w:b/>
          <w:i/>
          <w:sz w:val="24"/>
          <w:szCs w:val="24"/>
        </w:rPr>
        <w:t xml:space="preserve"> </w:t>
      </w:r>
      <w:r w:rsidR="008419E0" w:rsidRPr="00362172">
        <w:rPr>
          <w:rFonts w:ascii="Times New Roman" w:eastAsia="Times New Roman" w:hAnsi="Times New Roman" w:cs="Times New Roman"/>
          <w:b/>
          <w:i/>
          <w:sz w:val="24"/>
          <w:szCs w:val="24"/>
        </w:rPr>
        <w:t xml:space="preserve">az </w:t>
      </w:r>
      <w:proofErr w:type="spellStart"/>
      <w:r w:rsidRPr="00362172">
        <w:rPr>
          <w:rFonts w:ascii="Times New Roman" w:eastAsia="Times New Roman" w:hAnsi="Times New Roman" w:cs="Times New Roman"/>
          <w:b/>
          <w:i/>
          <w:sz w:val="24"/>
          <w:szCs w:val="24"/>
        </w:rPr>
        <w:t>Ekt</w:t>
      </w:r>
      <w:proofErr w:type="spellEnd"/>
      <w:r w:rsidRPr="0036217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18. § (1) bekezdés a) pontjának értelmében lemondhat. A tagsági jogviszony megszűnését a területi szervezet határozatával állapítja meg, a megszűnés napjára és a tagdíj ehhez képest történő megfizetésére vonatkozó szabályokat a Tagdíjszabályzat tartalmazza.</w:t>
      </w:r>
    </w:p>
    <w:p w14:paraId="000003D9" w14:textId="77777777" w:rsidR="003337C0" w:rsidRDefault="003337C0">
      <w:pPr>
        <w:spacing w:after="0" w:line="240" w:lineRule="auto"/>
        <w:jc w:val="both"/>
        <w:rPr>
          <w:rFonts w:ascii="Times New Roman" w:eastAsia="Times New Roman" w:hAnsi="Times New Roman" w:cs="Times New Roman"/>
          <w:sz w:val="24"/>
          <w:szCs w:val="24"/>
        </w:rPr>
      </w:pPr>
    </w:p>
    <w:p w14:paraId="000003DA" w14:textId="77777777" w:rsidR="003337C0" w:rsidRPr="00362172" w:rsidRDefault="00000000">
      <w:pPr>
        <w:spacing w:after="0" w:line="240" w:lineRule="auto"/>
        <w:jc w:val="both"/>
        <w:rPr>
          <w:rFonts w:ascii="Times New Roman" w:eastAsia="Times New Roman" w:hAnsi="Times New Roman" w:cs="Times New Roman"/>
          <w:b/>
          <w:bCs/>
          <w:i/>
          <w:iCs/>
          <w:strike/>
          <w:sz w:val="24"/>
          <w:szCs w:val="24"/>
        </w:rPr>
      </w:pPr>
      <w:sdt>
        <w:sdtPr>
          <w:rPr>
            <w:b/>
            <w:bCs/>
            <w:i/>
            <w:iCs/>
            <w:strike/>
          </w:rPr>
          <w:tag w:val="goog_rdk_227"/>
          <w:id w:val="87198059"/>
        </w:sdtPr>
        <w:sdtContent/>
      </w:sdt>
      <w:r w:rsidRPr="00362172">
        <w:rPr>
          <w:rFonts w:ascii="Times New Roman" w:eastAsia="Times New Roman" w:hAnsi="Times New Roman" w:cs="Times New Roman"/>
          <w:b/>
          <w:bCs/>
          <w:i/>
          <w:iCs/>
          <w:strike/>
          <w:sz w:val="24"/>
          <w:szCs w:val="24"/>
        </w:rPr>
        <w:t xml:space="preserve">66./ Az Alapszabály alkalmazásában jegyzékbe vett álláshely: azon orvosi álláshely, amelynek más tag által való betöltését — az </w:t>
      </w:r>
      <w:proofErr w:type="spellStart"/>
      <w:r w:rsidRPr="00362172">
        <w:rPr>
          <w:rFonts w:ascii="Times New Roman" w:eastAsia="Times New Roman" w:hAnsi="Times New Roman" w:cs="Times New Roman"/>
          <w:b/>
          <w:bCs/>
          <w:i/>
          <w:iCs/>
          <w:strike/>
          <w:sz w:val="24"/>
          <w:szCs w:val="24"/>
        </w:rPr>
        <w:t>álláshelyet</w:t>
      </w:r>
      <w:proofErr w:type="spellEnd"/>
      <w:r w:rsidRPr="00362172">
        <w:rPr>
          <w:rFonts w:ascii="Times New Roman" w:eastAsia="Times New Roman" w:hAnsi="Times New Roman" w:cs="Times New Roman"/>
          <w:b/>
          <w:bCs/>
          <w:i/>
          <w:iCs/>
          <w:strike/>
          <w:sz w:val="24"/>
          <w:szCs w:val="24"/>
        </w:rPr>
        <w:t xml:space="preserve"> korábban bármely jogviszony alapján betöltött orvos e jogviszonyának kifogásolható megszüntetése miatt indított peres eljárás befejezéséig — a MOK aggályosnak tartja.</w:t>
      </w:r>
    </w:p>
    <w:p w14:paraId="000003DB" w14:textId="77777777" w:rsidR="003337C0" w:rsidRDefault="003337C0">
      <w:pPr>
        <w:spacing w:after="0" w:line="240" w:lineRule="auto"/>
        <w:jc w:val="both"/>
        <w:rPr>
          <w:rFonts w:ascii="Times New Roman" w:eastAsia="Times New Roman" w:hAnsi="Times New Roman" w:cs="Times New Roman"/>
          <w:sz w:val="24"/>
          <w:szCs w:val="24"/>
        </w:rPr>
      </w:pPr>
    </w:p>
    <w:p w14:paraId="000003DC" w14:textId="77777777" w:rsidR="003337C0" w:rsidRDefault="00000000">
      <w:pPr>
        <w:spacing w:after="0" w:line="240" w:lineRule="auto"/>
        <w:jc w:val="both"/>
        <w:rPr>
          <w:rFonts w:ascii="Times New Roman" w:eastAsia="Times New Roman" w:hAnsi="Times New Roman" w:cs="Times New Roman"/>
          <w:b/>
          <w:i/>
          <w:strike/>
          <w:sz w:val="24"/>
          <w:szCs w:val="24"/>
        </w:rPr>
      </w:pPr>
      <w:r>
        <w:rPr>
          <w:rFonts w:ascii="Times New Roman" w:eastAsia="Times New Roman" w:hAnsi="Times New Roman" w:cs="Times New Roman"/>
          <w:b/>
          <w:i/>
          <w:strike/>
          <w:sz w:val="24"/>
          <w:szCs w:val="24"/>
        </w:rPr>
        <w:t>67./ A MOK etikai bizottsága(</w:t>
      </w:r>
      <w:sdt>
        <w:sdtPr>
          <w:tag w:val="goog_rdk_228"/>
          <w:id w:val="-61950556"/>
        </w:sdtPr>
        <w:sdtContent>
          <w:commentRangeStart w:id="111"/>
        </w:sdtContent>
      </w:sdt>
      <w:r>
        <w:rPr>
          <w:rFonts w:ascii="Times New Roman" w:eastAsia="Times New Roman" w:hAnsi="Times New Roman" w:cs="Times New Roman"/>
          <w:b/>
          <w:i/>
          <w:strike/>
          <w:sz w:val="24"/>
          <w:szCs w:val="24"/>
        </w:rPr>
        <w:t>i</w:t>
      </w:r>
      <w:commentRangeEnd w:id="111"/>
      <w:r>
        <w:commentReference w:id="111"/>
      </w:r>
      <w:r>
        <w:rPr>
          <w:rFonts w:ascii="Times New Roman" w:eastAsia="Times New Roman" w:hAnsi="Times New Roman" w:cs="Times New Roman"/>
          <w:b/>
          <w:i/>
          <w:strike/>
          <w:sz w:val="24"/>
          <w:szCs w:val="24"/>
        </w:rPr>
        <w:t>):</w:t>
      </w:r>
    </w:p>
    <w:p w14:paraId="000003DD" w14:textId="77777777" w:rsidR="003337C0" w:rsidRDefault="003337C0">
      <w:pPr>
        <w:spacing w:after="0" w:line="240" w:lineRule="auto"/>
        <w:jc w:val="both"/>
        <w:rPr>
          <w:rFonts w:ascii="Times New Roman" w:eastAsia="Times New Roman" w:hAnsi="Times New Roman" w:cs="Times New Roman"/>
          <w:b/>
          <w:i/>
          <w:strike/>
          <w:sz w:val="24"/>
          <w:szCs w:val="24"/>
        </w:rPr>
      </w:pPr>
    </w:p>
    <w:p w14:paraId="000003DE" w14:textId="77777777" w:rsidR="003337C0" w:rsidRDefault="00000000">
      <w:pPr>
        <w:numPr>
          <w:ilvl w:val="0"/>
          <w:numId w:val="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i/>
          <w:strike/>
          <w:sz w:val="24"/>
          <w:szCs w:val="24"/>
        </w:rPr>
        <w:t xml:space="preserve">a MOK hivatalos lapjában </w:t>
      </w:r>
      <w:proofErr w:type="spellStart"/>
      <w:r>
        <w:rPr>
          <w:rFonts w:ascii="Times New Roman" w:eastAsia="Times New Roman" w:hAnsi="Times New Roman" w:cs="Times New Roman"/>
          <w:b/>
          <w:i/>
          <w:strike/>
          <w:sz w:val="24"/>
          <w:szCs w:val="24"/>
        </w:rPr>
        <w:t>közzétehetik</w:t>
      </w:r>
      <w:proofErr w:type="spellEnd"/>
      <w:r>
        <w:rPr>
          <w:rFonts w:ascii="Times New Roman" w:eastAsia="Times New Roman" w:hAnsi="Times New Roman" w:cs="Times New Roman"/>
          <w:b/>
          <w:i/>
          <w:strike/>
          <w:sz w:val="24"/>
          <w:szCs w:val="24"/>
        </w:rPr>
        <w:t xml:space="preserve"> jogerős marasztaló, illetve felmentő határozatukat személyazonosításra alkalmatlan módon;</w:t>
      </w:r>
    </w:p>
    <w:p w14:paraId="000003DF" w14:textId="77777777" w:rsidR="003337C0" w:rsidRDefault="003337C0">
      <w:pPr>
        <w:spacing w:after="0" w:line="240" w:lineRule="auto"/>
        <w:jc w:val="both"/>
        <w:rPr>
          <w:rFonts w:ascii="Times New Roman" w:eastAsia="Times New Roman" w:hAnsi="Times New Roman" w:cs="Times New Roman"/>
          <w:b/>
          <w:i/>
          <w:strike/>
          <w:sz w:val="24"/>
          <w:szCs w:val="24"/>
        </w:rPr>
      </w:pPr>
    </w:p>
    <w:p w14:paraId="000003E0" w14:textId="77777777" w:rsidR="003337C0" w:rsidRDefault="00000000">
      <w:pPr>
        <w:numPr>
          <w:ilvl w:val="0"/>
          <w:numId w:val="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i/>
          <w:strike/>
          <w:sz w:val="24"/>
          <w:szCs w:val="24"/>
        </w:rPr>
        <w:t>annak az eljárás alá vont tagnak a kérésére, akiről jogerősen megállapította az etikai bizottság, hogy nem követett el etikai vétséget, és akiről az üggyel kapcsolatban kedvezőtlen sajtóhírek jelentek meg, az etikai bizottság a MOK hivatalos lapjában és honlapján közzéteszi határozatát olyan módon, hogy a tag személye azonosítható legyen, a panaszosé pedig nem;</w:t>
      </w:r>
    </w:p>
    <w:p w14:paraId="000003E1" w14:textId="77777777" w:rsidR="003337C0" w:rsidRDefault="003337C0">
      <w:pPr>
        <w:spacing w:after="0" w:line="240" w:lineRule="auto"/>
        <w:jc w:val="both"/>
        <w:rPr>
          <w:rFonts w:ascii="Times New Roman" w:eastAsia="Times New Roman" w:hAnsi="Times New Roman" w:cs="Times New Roman"/>
          <w:b/>
          <w:i/>
          <w:strike/>
          <w:sz w:val="24"/>
          <w:szCs w:val="24"/>
        </w:rPr>
      </w:pPr>
    </w:p>
    <w:p w14:paraId="000003E2" w14:textId="77777777" w:rsidR="003337C0" w:rsidRDefault="00000000">
      <w:pPr>
        <w:numPr>
          <w:ilvl w:val="0"/>
          <w:numId w:val="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i/>
          <w:strike/>
          <w:sz w:val="24"/>
          <w:szCs w:val="24"/>
        </w:rPr>
        <w:t xml:space="preserve">amennyiben a b) pontban megjelölt sajtóhírek nagy nyilvánosság előtt, különösen kedvezőtlen színben tüntették fel az érintett tagot, az illetékes TESZ — a tag kérésére — közzéteszi a megfelelő fórumokon a b) pont szerinti döntést, a b) </w:t>
      </w:r>
      <w:proofErr w:type="gramStart"/>
      <w:r>
        <w:rPr>
          <w:rFonts w:ascii="Times New Roman" w:eastAsia="Times New Roman" w:hAnsi="Times New Roman" w:cs="Times New Roman"/>
          <w:b/>
          <w:i/>
          <w:strike/>
          <w:sz w:val="24"/>
          <w:szCs w:val="24"/>
        </w:rPr>
        <w:t>pontban  meghatározott</w:t>
      </w:r>
      <w:proofErr w:type="gramEnd"/>
      <w:r>
        <w:rPr>
          <w:rFonts w:ascii="Times New Roman" w:eastAsia="Times New Roman" w:hAnsi="Times New Roman" w:cs="Times New Roman"/>
          <w:b/>
          <w:i/>
          <w:strike/>
          <w:sz w:val="24"/>
          <w:szCs w:val="24"/>
        </w:rPr>
        <w:t xml:space="preserve"> adattartalommal.</w:t>
      </w:r>
    </w:p>
    <w:p w14:paraId="000003E3" w14:textId="77777777" w:rsidR="003337C0" w:rsidRDefault="003337C0">
      <w:pPr>
        <w:spacing w:after="0" w:line="240" w:lineRule="auto"/>
        <w:jc w:val="both"/>
        <w:rPr>
          <w:rFonts w:ascii="Times New Roman" w:eastAsia="Times New Roman" w:hAnsi="Times New Roman" w:cs="Times New Roman"/>
          <w:sz w:val="24"/>
          <w:szCs w:val="24"/>
        </w:rPr>
      </w:pPr>
    </w:p>
    <w:p w14:paraId="000003E4" w14:textId="77777777" w:rsidR="003337C0"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68./ Amennyiben a MOK tisztségviselője a választott tisztségével kapcsolatos teendőit munkaviszony keretében látja el, munkáltatója a tisztsége szerint illetékes szervezet elnöksége.</w:t>
      </w:r>
    </w:p>
    <w:p w14:paraId="000003E5" w14:textId="77777777" w:rsidR="003337C0" w:rsidRDefault="003337C0">
      <w:pPr>
        <w:spacing w:after="0" w:line="240" w:lineRule="auto"/>
        <w:jc w:val="both"/>
        <w:rPr>
          <w:rFonts w:ascii="Times New Roman" w:eastAsia="Times New Roman" w:hAnsi="Times New Roman" w:cs="Times New Roman"/>
          <w:sz w:val="24"/>
          <w:szCs w:val="24"/>
        </w:rPr>
      </w:pPr>
    </w:p>
    <w:p w14:paraId="000003E6" w14:textId="77777777" w:rsidR="003337C0"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69./ Az Alapszabály által nem szabályozott kérdésekben a hatályos jogszabályok és az egyéb kamarai szabályzatok rendelkezései az irányadók.</w:t>
      </w:r>
    </w:p>
    <w:p w14:paraId="000003E7" w14:textId="77777777" w:rsidR="003337C0" w:rsidRDefault="003337C0">
      <w:pPr>
        <w:spacing w:after="0" w:line="240" w:lineRule="auto"/>
        <w:jc w:val="both"/>
        <w:rPr>
          <w:rFonts w:ascii="Times New Roman" w:eastAsia="Times New Roman" w:hAnsi="Times New Roman" w:cs="Times New Roman"/>
          <w:sz w:val="24"/>
          <w:szCs w:val="24"/>
        </w:rPr>
      </w:pPr>
    </w:p>
    <w:p w14:paraId="000003E8" w14:textId="77777777" w:rsidR="003337C0"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70./ Jelen Alapszabály módosításai </w:t>
      </w:r>
      <w:r>
        <w:rPr>
          <w:rFonts w:ascii="Times New Roman" w:eastAsia="Times New Roman" w:hAnsi="Times New Roman" w:cs="Times New Roman"/>
          <w:sz w:val="24"/>
          <w:szCs w:val="24"/>
          <w:highlight w:val="yellow"/>
        </w:rPr>
        <w:t xml:space="preserve">2024. </w:t>
      </w:r>
      <w:proofErr w:type="spellStart"/>
      <w:r>
        <w:rPr>
          <w:rFonts w:ascii="Times New Roman" w:eastAsia="Times New Roman" w:hAnsi="Times New Roman" w:cs="Times New Roman"/>
          <w:sz w:val="24"/>
          <w:szCs w:val="24"/>
          <w:highlight w:val="yellow"/>
        </w:rPr>
        <w:t>xxxx</w:t>
      </w:r>
      <w:proofErr w:type="spellEnd"/>
      <w:r>
        <w:rPr>
          <w:rFonts w:ascii="Times New Roman" w:eastAsia="Times New Roman" w:hAnsi="Times New Roman" w:cs="Times New Roman"/>
          <w:sz w:val="24"/>
          <w:szCs w:val="24"/>
        </w:rPr>
        <w:t xml:space="preserve">. napjával </w:t>
      </w:r>
      <w:r>
        <w:t xml:space="preserve">     </w:t>
      </w:r>
      <w:r>
        <w:rPr>
          <w:rFonts w:ascii="Times New Roman" w:eastAsia="Times New Roman" w:hAnsi="Times New Roman" w:cs="Times New Roman"/>
          <w:sz w:val="24"/>
          <w:szCs w:val="24"/>
        </w:rPr>
        <w:t>lépnek hatályba, ezzel egyidejűleg az Alapszabálynak a módosításokkal érintett korábbi rendelkezései hatályukat vesztik. Az Alapszabály elválaszthatatlan részét képezi annak 1. sz. melléklete.</w:t>
      </w:r>
    </w:p>
    <w:p w14:paraId="000003E9" w14:textId="77777777" w:rsidR="003337C0" w:rsidRDefault="003337C0">
      <w:pPr>
        <w:spacing w:after="0" w:line="240" w:lineRule="auto"/>
        <w:jc w:val="both"/>
        <w:rPr>
          <w:rFonts w:ascii="Times New Roman" w:eastAsia="Times New Roman" w:hAnsi="Times New Roman" w:cs="Times New Roman"/>
          <w:sz w:val="24"/>
          <w:szCs w:val="24"/>
        </w:rPr>
      </w:pPr>
    </w:p>
    <w:p w14:paraId="000003EA" w14:textId="77777777" w:rsidR="003337C0"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71</w:t>
      </w:r>
      <w:r>
        <w:t xml:space="preserve">     </w:t>
      </w:r>
      <w:r>
        <w:rPr>
          <w:rFonts w:ascii="Times New Roman" w:eastAsia="Times New Roman" w:hAnsi="Times New Roman" w:cs="Times New Roman"/>
          <w:sz w:val="24"/>
          <w:szCs w:val="24"/>
        </w:rPr>
        <w:t xml:space="preserve">/ A MOK Alapszabály </w:t>
      </w:r>
      <w:r>
        <w:t xml:space="preserve">     </w:t>
      </w:r>
      <w:r>
        <w:rPr>
          <w:rFonts w:ascii="Times New Roman" w:eastAsia="Times New Roman" w:hAnsi="Times New Roman" w:cs="Times New Roman"/>
          <w:sz w:val="24"/>
          <w:szCs w:val="24"/>
          <w:highlight w:val="yellow"/>
        </w:rPr>
        <w:t>2024</w:t>
      </w:r>
      <w:r>
        <w:t xml:space="preserve">   </w:t>
      </w:r>
      <w:proofErr w:type="gramStart"/>
      <w:r>
        <w:t xml:space="preserve">  </w:t>
      </w:r>
      <w:r>
        <w:rPr>
          <w:rFonts w:ascii="Times New Roman" w:eastAsia="Times New Roman" w:hAnsi="Times New Roman" w:cs="Times New Roman"/>
          <w:sz w:val="24"/>
          <w:szCs w:val="24"/>
          <w:highlight w:val="yellow"/>
        </w:rPr>
        <w:t>.</w:t>
      </w:r>
      <w:proofErr w:type="gramEnd"/>
      <w:r>
        <w:rPr>
          <w:rFonts w:ascii="Times New Roman" w:eastAsia="Times New Roman" w:hAnsi="Times New Roman" w:cs="Times New Roman"/>
          <w:sz w:val="24"/>
          <w:szCs w:val="24"/>
          <w:highlight w:val="yellow"/>
        </w:rPr>
        <w:t xml:space="preserve"> </w:t>
      </w:r>
      <w:r>
        <w:t xml:space="preserve">     </w:t>
      </w:r>
      <w:proofErr w:type="spellStart"/>
      <w:r>
        <w:rPr>
          <w:rFonts w:ascii="Times New Roman" w:eastAsia="Times New Roman" w:hAnsi="Times New Roman" w:cs="Times New Roman"/>
          <w:sz w:val="24"/>
          <w:szCs w:val="24"/>
          <w:highlight w:val="yellow"/>
        </w:rPr>
        <w:t>xxxx</w:t>
      </w:r>
      <w:proofErr w:type="spellEnd"/>
      <w:r>
        <w:rPr>
          <w:rFonts w:ascii="Times New Roman" w:eastAsia="Times New Roman" w:hAnsi="Times New Roman" w:cs="Times New Roman"/>
          <w:sz w:val="24"/>
          <w:szCs w:val="24"/>
        </w:rPr>
        <w:t>-i OKGY által módosított rendelkezései az elfogadásuk napjával hatályba lépnek azzal, hogy</w:t>
      </w:r>
    </w:p>
    <w:p w14:paraId="000003EB" w14:textId="77777777" w:rsidR="003337C0" w:rsidRDefault="003337C0">
      <w:pPr>
        <w:spacing w:after="0" w:line="240" w:lineRule="auto"/>
        <w:jc w:val="both"/>
        <w:rPr>
          <w:rFonts w:ascii="Times New Roman" w:eastAsia="Times New Roman" w:hAnsi="Times New Roman" w:cs="Times New Roman"/>
          <w:sz w:val="24"/>
          <w:szCs w:val="24"/>
        </w:rPr>
      </w:pPr>
    </w:p>
    <w:p w14:paraId="000003EC" w14:textId="7F35CB23" w:rsidR="003337C0" w:rsidRPr="00362172" w:rsidRDefault="00000000">
      <w:pPr>
        <w:numPr>
          <w:ilvl w:val="0"/>
          <w:numId w:val="33"/>
        </w:numPr>
        <w:pBdr>
          <w:top w:val="nil"/>
          <w:left w:val="nil"/>
          <w:bottom w:val="nil"/>
          <w:right w:val="nil"/>
          <w:between w:val="nil"/>
        </w:pBdr>
        <w:spacing w:after="0" w:line="240" w:lineRule="auto"/>
        <w:jc w:val="both"/>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 xml:space="preserve"> a MOK Országos Elnöksége a MOK Pénzügyi és gazdálkodási szabályzatának tervezetét, - amely a költségvetés és pénzügyi beszámoló tartalmi részletezettségen kívül magába foglalja a </w:t>
      </w:r>
      <w:sdt>
        <w:sdtPr>
          <w:tag w:val="goog_rdk_229"/>
          <w:id w:val="-2047050797"/>
        </w:sdtPr>
        <w:sdtContent/>
      </w:sdt>
      <w:r w:rsidR="00362172" w:rsidRPr="00362172">
        <w:rPr>
          <w:rFonts w:ascii="Times New Roman" w:eastAsia="Times New Roman" w:hAnsi="Times New Roman" w:cs="Times New Roman"/>
          <w:b/>
          <w:i/>
          <w:color w:val="000000"/>
          <w:sz w:val="24"/>
          <w:szCs w:val="24"/>
        </w:rPr>
        <w:t>T</w:t>
      </w:r>
      <w:r w:rsidRPr="00362172">
        <w:rPr>
          <w:rFonts w:ascii="Times New Roman" w:eastAsia="Times New Roman" w:hAnsi="Times New Roman" w:cs="Times New Roman"/>
          <w:b/>
          <w:i/>
          <w:color w:val="000000"/>
          <w:sz w:val="24"/>
          <w:szCs w:val="24"/>
        </w:rPr>
        <w:t>agdíjszabályzatot is - legkésőbb 2025. május 31. napjáig köteles OKGY elé terjeszteni</w:t>
      </w:r>
    </w:p>
    <w:p w14:paraId="000003ED" w14:textId="46FDB9EA" w:rsidR="003337C0" w:rsidRDefault="00000000">
      <w:pPr>
        <w:numPr>
          <w:ilvl w:val="0"/>
          <w:numId w:val="33"/>
        </w:numPr>
        <w:pBdr>
          <w:top w:val="nil"/>
          <w:left w:val="nil"/>
          <w:bottom w:val="nil"/>
          <w:right w:val="nil"/>
          <w:between w:val="nil"/>
        </w:pBdr>
        <w:spacing w:after="0" w:line="240" w:lineRule="auto"/>
        <w:jc w:val="both"/>
        <w:rPr>
          <w:rFonts w:ascii="Times New Roman" w:eastAsia="Times New Roman" w:hAnsi="Times New Roman" w:cs="Times New Roman"/>
          <w:b/>
          <w:i/>
          <w:color w:val="000000"/>
          <w:sz w:val="24"/>
          <w:szCs w:val="24"/>
        </w:rPr>
      </w:pPr>
      <w:r w:rsidRPr="00362172">
        <w:rPr>
          <w:rFonts w:ascii="Times New Roman" w:eastAsia="Times New Roman" w:hAnsi="Times New Roman" w:cs="Times New Roman"/>
          <w:b/>
          <w:i/>
          <w:color w:val="000000"/>
          <w:sz w:val="24"/>
          <w:szCs w:val="24"/>
        </w:rPr>
        <w:t xml:space="preserve">Felhatalmazást kap a MOK Országos Elnöksége, hogy az elfogadott Alapszabály szövegében, annak szerkezetét érintő kodifikációs munkákat elvégezze, ennek értelmében a nyelvtani, sorszámozási, </w:t>
      </w:r>
      <w:sdt>
        <w:sdtPr>
          <w:tag w:val="goog_rdk_230"/>
          <w:id w:val="-1605876748"/>
        </w:sdtPr>
        <w:sdtContent/>
      </w:sdt>
      <w:r w:rsidRPr="00362172">
        <w:rPr>
          <w:rFonts w:ascii="Times New Roman" w:eastAsia="Times New Roman" w:hAnsi="Times New Roman" w:cs="Times New Roman"/>
          <w:b/>
          <w:i/>
          <w:color w:val="000000"/>
          <w:sz w:val="24"/>
          <w:szCs w:val="24"/>
        </w:rPr>
        <w:t xml:space="preserve">annak </w:t>
      </w:r>
      <w:r w:rsidR="00362172" w:rsidRPr="00362172">
        <w:rPr>
          <w:rFonts w:ascii="Times New Roman" w:eastAsia="Times New Roman" w:hAnsi="Times New Roman" w:cs="Times New Roman"/>
          <w:b/>
          <w:i/>
          <w:color w:val="000000"/>
          <w:sz w:val="24"/>
          <w:szCs w:val="24"/>
        </w:rPr>
        <w:t>tartalmát</w:t>
      </w:r>
      <w:r w:rsidRPr="00362172">
        <w:rPr>
          <w:rFonts w:ascii="Times New Roman" w:eastAsia="Times New Roman" w:hAnsi="Times New Roman" w:cs="Times New Roman"/>
          <w:b/>
          <w:i/>
          <w:color w:val="000000"/>
          <w:sz w:val="24"/>
          <w:szCs w:val="24"/>
        </w:rPr>
        <w:t xml:space="preserve"> nem érintő vál</w:t>
      </w:r>
      <w:r>
        <w:rPr>
          <w:rFonts w:ascii="Times New Roman" w:eastAsia="Times New Roman" w:hAnsi="Times New Roman" w:cs="Times New Roman"/>
          <w:b/>
          <w:i/>
          <w:color w:val="000000"/>
          <w:sz w:val="24"/>
          <w:szCs w:val="24"/>
        </w:rPr>
        <w:t>toztatásokat 15 napon belül átvezesse.</w:t>
      </w:r>
    </w:p>
    <w:p w14:paraId="000003EE" w14:textId="77777777" w:rsidR="003337C0" w:rsidRDefault="00000000">
      <w:pPr>
        <w:numPr>
          <w:ilvl w:val="0"/>
          <w:numId w:val="33"/>
        </w:numPr>
        <w:pBdr>
          <w:top w:val="nil"/>
          <w:left w:val="nil"/>
          <w:bottom w:val="nil"/>
          <w:right w:val="nil"/>
          <w:between w:val="nil"/>
        </w:pBdr>
        <w:spacing w:after="0" w:line="240" w:lineRule="auto"/>
        <w:jc w:val="both"/>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Felhatalmazást kap a MOK Elnöke, hogy a változásokkal egységes szerkezetbe kodifikált Alapszabályt annak elfogadásától számított 15 napon belül a törvényességi felügyeletet ellátó miniszter részére felterjessze.</w:t>
      </w:r>
    </w:p>
    <w:p w14:paraId="000003EF" w14:textId="77777777" w:rsidR="003337C0" w:rsidRDefault="003337C0">
      <w:pPr>
        <w:spacing w:after="0" w:line="240" w:lineRule="auto"/>
        <w:rPr>
          <w:rFonts w:ascii="Times New Roman" w:eastAsia="Times New Roman" w:hAnsi="Times New Roman" w:cs="Times New Roman"/>
          <w:sz w:val="24"/>
          <w:szCs w:val="24"/>
        </w:rPr>
      </w:pPr>
    </w:p>
    <w:sdt>
      <w:sdtPr>
        <w:tag w:val="goog_rdk_233"/>
        <w:id w:val="1944880033"/>
      </w:sdtPr>
      <w:sdtContent>
        <w:p w14:paraId="000003F0" w14:textId="77777777" w:rsidR="003337C0" w:rsidRDefault="00000000">
          <w:pPr>
            <w:spacing w:after="0" w:line="240" w:lineRule="auto"/>
            <w:rPr>
              <w:del w:id="112" w:author="Andrea Dr. Gáts" w:date="2024-10-14T12:03:00Z"/>
              <w:rFonts w:ascii="Times New Roman" w:eastAsia="Times New Roman" w:hAnsi="Times New Roman" w:cs="Times New Roman"/>
              <w:sz w:val="24"/>
              <w:szCs w:val="24"/>
            </w:rPr>
          </w:pPr>
          <w:sdt>
            <w:sdtPr>
              <w:tag w:val="goog_rdk_232"/>
              <w:id w:val="1912893389"/>
            </w:sdtPr>
            <w:sdtContent/>
          </w:sdt>
        </w:p>
      </w:sdtContent>
    </w:sdt>
    <w:sdt>
      <w:sdtPr>
        <w:tag w:val="goog_rdk_235"/>
        <w:id w:val="982131487"/>
      </w:sdtPr>
      <w:sdtContent>
        <w:p w14:paraId="000003F1" w14:textId="77777777" w:rsidR="003337C0" w:rsidRDefault="00000000">
          <w:pPr>
            <w:spacing w:after="0" w:line="240" w:lineRule="auto"/>
            <w:rPr>
              <w:del w:id="113" w:author="Andrea Dr. Gáts" w:date="2024-10-14T12:03:00Z"/>
              <w:rFonts w:ascii="Times New Roman" w:eastAsia="Times New Roman" w:hAnsi="Times New Roman" w:cs="Times New Roman"/>
              <w:sz w:val="24"/>
              <w:szCs w:val="24"/>
            </w:rPr>
          </w:pPr>
          <w:sdt>
            <w:sdtPr>
              <w:tag w:val="goog_rdk_234"/>
              <w:id w:val="519209963"/>
            </w:sdtPr>
            <w:sdtContent/>
          </w:sdt>
        </w:p>
      </w:sdtContent>
    </w:sdt>
    <w:p w14:paraId="000003F2" w14:textId="77777777" w:rsidR="003337C0" w:rsidRDefault="00000000">
      <w:pPr>
        <w:spacing w:after="0" w:line="240" w:lineRule="auto"/>
        <w:jc w:val="center"/>
        <w:rPr>
          <w:rFonts w:ascii="Times New Roman" w:eastAsia="Times New Roman" w:hAnsi="Times New Roman" w:cs="Times New Roman"/>
          <w:i/>
          <w:sz w:val="24"/>
          <w:szCs w:val="24"/>
        </w:rPr>
      </w:pPr>
      <w:proofErr w:type="spellStart"/>
      <w:r>
        <w:rPr>
          <w:rFonts w:ascii="Times New Roman" w:eastAsia="Times New Roman" w:hAnsi="Times New Roman" w:cs="Times New Roman"/>
          <w:i/>
          <w:sz w:val="24"/>
          <w:szCs w:val="24"/>
        </w:rPr>
        <w:t>k.m.f.</w:t>
      </w:r>
      <w:proofErr w:type="spellEnd"/>
    </w:p>
    <w:sdt>
      <w:sdtPr>
        <w:tag w:val="goog_rdk_238"/>
        <w:id w:val="-445539461"/>
      </w:sdtPr>
      <w:sdtContent>
        <w:p w14:paraId="000003F3" w14:textId="77777777" w:rsidR="003337C0" w:rsidRDefault="00000000">
          <w:pPr>
            <w:spacing w:after="0" w:line="240" w:lineRule="auto"/>
            <w:jc w:val="center"/>
            <w:rPr>
              <w:del w:id="114" w:author="Andrea Dr. Gáts" w:date="2024-10-14T12:22:00Z"/>
              <w:rFonts w:ascii="Times New Roman" w:eastAsia="Times New Roman" w:hAnsi="Times New Roman" w:cs="Times New Roman"/>
              <w:sz w:val="24"/>
              <w:szCs w:val="24"/>
            </w:rPr>
          </w:pPr>
          <w:sdt>
            <w:sdtPr>
              <w:tag w:val="goog_rdk_237"/>
              <w:id w:val="-1224825790"/>
            </w:sdtPr>
            <w:sdtContent/>
          </w:sdt>
        </w:p>
      </w:sdtContent>
    </w:sdt>
    <w:sdt>
      <w:sdtPr>
        <w:tag w:val="goog_rdk_240"/>
        <w:id w:val="1045960260"/>
      </w:sdtPr>
      <w:sdtContent>
        <w:p w14:paraId="000003F4" w14:textId="77777777" w:rsidR="003337C0" w:rsidRDefault="00000000">
          <w:pPr>
            <w:spacing w:after="0" w:line="240" w:lineRule="auto"/>
            <w:jc w:val="center"/>
            <w:rPr>
              <w:del w:id="115" w:author="Andrea Dr. Gáts" w:date="2024-10-14T12:22:00Z"/>
              <w:rFonts w:ascii="Times New Roman" w:eastAsia="Times New Roman" w:hAnsi="Times New Roman" w:cs="Times New Roman"/>
              <w:sz w:val="24"/>
              <w:szCs w:val="24"/>
            </w:rPr>
          </w:pPr>
          <w:sdt>
            <w:sdtPr>
              <w:tag w:val="goog_rdk_239"/>
              <w:id w:val="326018564"/>
            </w:sdtPr>
            <w:sdtContent/>
          </w:sdt>
        </w:p>
      </w:sdtContent>
    </w:sdt>
    <w:p w14:paraId="000003F5" w14:textId="77777777" w:rsidR="003337C0" w:rsidRDefault="003337C0">
      <w:pPr>
        <w:spacing w:after="0" w:line="240" w:lineRule="auto"/>
        <w:jc w:val="center"/>
        <w:rPr>
          <w:rFonts w:ascii="Times New Roman" w:eastAsia="Times New Roman" w:hAnsi="Times New Roman" w:cs="Times New Roman"/>
          <w:sz w:val="24"/>
          <w:szCs w:val="24"/>
        </w:rPr>
      </w:pPr>
    </w:p>
    <w:p w14:paraId="000003F6" w14:textId="77777777" w:rsidR="003337C0"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Dr. Álmos Péter</w:t>
      </w:r>
      <w:r>
        <w:rPr>
          <w:rFonts w:ascii="Times New Roman" w:eastAsia="Times New Roman" w:hAnsi="Times New Roman" w:cs="Times New Roman"/>
          <w:sz w:val="24"/>
          <w:szCs w:val="24"/>
        </w:rPr>
        <w:t xml:space="preserve"> </w:t>
      </w:r>
      <w:r>
        <w:rPr>
          <w:rFonts w:ascii="Times New Roman" w:eastAsia="Times New Roman" w:hAnsi="Times New Roman" w:cs="Times New Roman"/>
          <w:b/>
          <w:i/>
          <w:sz w:val="24"/>
          <w:szCs w:val="24"/>
        </w:rPr>
        <w:t>Zoltán</w:t>
      </w:r>
      <w:r>
        <w:rPr>
          <w:rFonts w:ascii="Times New Roman" w:eastAsia="Times New Roman" w:hAnsi="Times New Roman" w:cs="Times New Roman"/>
          <w:sz w:val="24"/>
          <w:szCs w:val="24"/>
        </w:rPr>
        <w:t xml:space="preserve"> elnök</w:t>
      </w:r>
    </w:p>
    <w:sectPr w:rsidR="003337C0">
      <w:footerReference w:type="default" r:id="rId11"/>
      <w:pgSz w:w="11906" w:h="16838"/>
      <w:pgMar w:top="1417" w:right="1417" w:bottom="1417" w:left="1417" w:header="708" w:footer="708" w:gutter="0"/>
      <w:pgNumType w:start="1"/>
      <w:cols w:space="708"/>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8" w:author="Hanák Zoé" w:date="2024-09-12T07:54:00Z" w:initials="">
    <w:p w14:paraId="00000421" w14:textId="77777777" w:rsidR="003337C0" w:rsidRDefault="00000000">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2024. március 27. napján kelt BM levél:</w:t>
      </w:r>
    </w:p>
    <w:p w14:paraId="00000422" w14:textId="77777777" w:rsidR="003337C0" w:rsidRDefault="003337C0">
      <w:pPr>
        <w:widowControl w:val="0"/>
        <w:pBdr>
          <w:top w:val="nil"/>
          <w:left w:val="nil"/>
          <w:bottom w:val="nil"/>
          <w:right w:val="nil"/>
          <w:between w:val="nil"/>
        </w:pBdr>
        <w:spacing w:after="0" w:line="240" w:lineRule="auto"/>
        <w:rPr>
          <w:rFonts w:ascii="Arial" w:eastAsia="Arial" w:hAnsi="Arial" w:cs="Arial"/>
          <w:color w:val="000000"/>
        </w:rPr>
      </w:pPr>
    </w:p>
    <w:p w14:paraId="00000423" w14:textId="77777777" w:rsidR="003337C0" w:rsidRDefault="00000000">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„A MOK Elnöksége a hatáskörébe tartozó Alapszabálymódosítására annak ellenére nem tett módosító javaslatot, hogy az érvényben lévő Alapszabály többek közt szabálytalanul tartalmazza a MOK hatáskörében az etikai eljárások lefolytatását, mivel a 2023. március 2-től hatályos </w:t>
      </w:r>
      <w:proofErr w:type="spellStart"/>
      <w:r>
        <w:rPr>
          <w:rFonts w:ascii="Arial" w:eastAsia="Arial" w:hAnsi="Arial" w:cs="Arial"/>
          <w:color w:val="000000"/>
        </w:rPr>
        <w:t>Ekt</w:t>
      </w:r>
      <w:proofErr w:type="spellEnd"/>
      <w:r>
        <w:rPr>
          <w:rFonts w:ascii="Arial" w:eastAsia="Arial" w:hAnsi="Arial" w:cs="Arial"/>
          <w:color w:val="000000"/>
        </w:rPr>
        <w:t>. 32.§ (4) bekezdése szerint a folyamatban lévő etikai eljárásokat az Egészségügyi Tudományos Tanács folytatja le.”</w:t>
      </w:r>
    </w:p>
  </w:comment>
  <w:comment w:id="26" w:author="Hanák Zoé" w:date="2024-09-12T07:54:00Z" w:initials="">
    <w:p w14:paraId="000003FB" w14:textId="77777777" w:rsidR="003337C0" w:rsidRDefault="00000000">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2024. március 27. napján kelt BM levél:</w:t>
      </w:r>
    </w:p>
    <w:p w14:paraId="000003FC" w14:textId="77777777" w:rsidR="003337C0" w:rsidRDefault="003337C0">
      <w:pPr>
        <w:widowControl w:val="0"/>
        <w:pBdr>
          <w:top w:val="nil"/>
          <w:left w:val="nil"/>
          <w:bottom w:val="nil"/>
          <w:right w:val="nil"/>
          <w:between w:val="nil"/>
        </w:pBdr>
        <w:spacing w:after="0" w:line="240" w:lineRule="auto"/>
        <w:rPr>
          <w:rFonts w:ascii="Arial" w:eastAsia="Arial" w:hAnsi="Arial" w:cs="Arial"/>
          <w:color w:val="000000"/>
        </w:rPr>
      </w:pPr>
    </w:p>
    <w:p w14:paraId="000003FD" w14:textId="77777777" w:rsidR="003337C0" w:rsidRDefault="00000000">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„A MOK Elnöksége a hatáskörébe tartozó Alapszabálymódosítására annak ellenére nem tett módosító javaslatot, hogy az érvényben lévő Alapszabály többek közt szabálytalanul tartalmazza a MOK hatáskörében az etikai eljárások lefolytatását, mivel a 2023. március 2-től hatályos </w:t>
      </w:r>
      <w:proofErr w:type="spellStart"/>
      <w:r>
        <w:rPr>
          <w:rFonts w:ascii="Arial" w:eastAsia="Arial" w:hAnsi="Arial" w:cs="Arial"/>
          <w:color w:val="000000"/>
        </w:rPr>
        <w:t>Ekt</w:t>
      </w:r>
      <w:proofErr w:type="spellEnd"/>
      <w:r>
        <w:rPr>
          <w:rFonts w:ascii="Arial" w:eastAsia="Arial" w:hAnsi="Arial" w:cs="Arial"/>
          <w:color w:val="000000"/>
        </w:rPr>
        <w:t>. 32.§ (4) bekezdése szerint a folyamatban lévő etikai eljárásokat az Egészségügyi Tudományos Tanács folytatja le.”</w:t>
      </w:r>
    </w:p>
  </w:comment>
  <w:comment w:id="27" w:author="Andrea Dr. Gáts" w:date="2024-10-11T10:19:00Z" w:initials="">
    <w:p w14:paraId="00000409" w14:textId="77777777" w:rsidR="003337C0" w:rsidRDefault="00000000">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45.pontban szabályozva</w:t>
      </w:r>
    </w:p>
  </w:comment>
  <w:comment w:id="28" w:author="Hanák Zoé" w:date="2024-09-12T07:55:00Z" w:initials="">
    <w:p w14:paraId="0000041C" w14:textId="77777777" w:rsidR="003337C0" w:rsidRDefault="00000000">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2024. március 27. napján kelt BM levél:</w:t>
      </w:r>
    </w:p>
    <w:p w14:paraId="0000041D" w14:textId="77777777" w:rsidR="003337C0" w:rsidRDefault="003337C0">
      <w:pPr>
        <w:widowControl w:val="0"/>
        <w:pBdr>
          <w:top w:val="nil"/>
          <w:left w:val="nil"/>
          <w:bottom w:val="nil"/>
          <w:right w:val="nil"/>
          <w:between w:val="nil"/>
        </w:pBdr>
        <w:spacing w:after="0" w:line="240" w:lineRule="auto"/>
        <w:rPr>
          <w:rFonts w:ascii="Arial" w:eastAsia="Arial" w:hAnsi="Arial" w:cs="Arial"/>
          <w:color w:val="000000"/>
        </w:rPr>
      </w:pPr>
    </w:p>
    <w:p w14:paraId="0000041E" w14:textId="77777777" w:rsidR="003337C0" w:rsidRDefault="00000000">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„A MOK Elnöksége a hatáskörébe tartozó Alapszabálymódosítására annak ellenére nem tett módosító javaslatot, hogy az érvényben lévő Alapszabály többek közt szabálytalanul tartalmazza a MOK hatáskörében az etikai eljárások lefolytatását, mivel a 2023. március 2-től hatályos </w:t>
      </w:r>
      <w:proofErr w:type="spellStart"/>
      <w:r>
        <w:rPr>
          <w:rFonts w:ascii="Arial" w:eastAsia="Arial" w:hAnsi="Arial" w:cs="Arial"/>
          <w:color w:val="000000"/>
        </w:rPr>
        <w:t>Ekt</w:t>
      </w:r>
      <w:proofErr w:type="spellEnd"/>
      <w:r>
        <w:rPr>
          <w:rFonts w:ascii="Arial" w:eastAsia="Arial" w:hAnsi="Arial" w:cs="Arial"/>
          <w:color w:val="000000"/>
        </w:rPr>
        <w:t>. 32.§ (4) bekezdése szerint a folyamatban lévő etikai eljárásokat az Egészségügyi Tudományos Tanács folytatja le.”</w:t>
      </w:r>
    </w:p>
  </w:comment>
  <w:comment w:id="30" w:author="Andrea Dr. Gáts" w:date="2024-10-11T10:18:00Z" w:initials="">
    <w:p w14:paraId="00000427" w14:textId="77777777" w:rsidR="003337C0" w:rsidRDefault="00000000">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45./ </w:t>
      </w:r>
      <w:proofErr w:type="spellStart"/>
      <w:r>
        <w:rPr>
          <w:rFonts w:ascii="Arial" w:eastAsia="Arial" w:hAnsi="Arial" w:cs="Arial"/>
          <w:color w:val="000000"/>
        </w:rPr>
        <w:t>ben</w:t>
      </w:r>
      <w:proofErr w:type="spellEnd"/>
      <w:r>
        <w:rPr>
          <w:rFonts w:ascii="Arial" w:eastAsia="Arial" w:hAnsi="Arial" w:cs="Arial"/>
          <w:color w:val="000000"/>
        </w:rPr>
        <w:t xml:space="preserve"> szabályozva</w:t>
      </w:r>
    </w:p>
  </w:comment>
  <w:comment w:id="35" w:author="Hanák Zoé" w:date="2024-09-12T07:48:00Z" w:initials="">
    <w:p w14:paraId="0000042C" w14:textId="77777777" w:rsidR="003337C0" w:rsidRDefault="00000000">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A változtatás oka: </w:t>
      </w:r>
    </w:p>
    <w:p w14:paraId="0000042D" w14:textId="77777777" w:rsidR="003337C0" w:rsidRDefault="003337C0">
      <w:pPr>
        <w:widowControl w:val="0"/>
        <w:pBdr>
          <w:top w:val="nil"/>
          <w:left w:val="nil"/>
          <w:bottom w:val="nil"/>
          <w:right w:val="nil"/>
          <w:between w:val="nil"/>
        </w:pBdr>
        <w:spacing w:after="0" w:line="240" w:lineRule="auto"/>
        <w:rPr>
          <w:rFonts w:ascii="Arial" w:eastAsia="Arial" w:hAnsi="Arial" w:cs="Arial"/>
          <w:color w:val="000000"/>
        </w:rPr>
      </w:pPr>
    </w:p>
    <w:p w14:paraId="0000042E" w14:textId="77777777" w:rsidR="003337C0" w:rsidRDefault="00000000">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2024. március 27. napján kelt BM levél:</w:t>
      </w:r>
    </w:p>
    <w:p w14:paraId="0000042F" w14:textId="77777777" w:rsidR="003337C0" w:rsidRDefault="003337C0">
      <w:pPr>
        <w:widowControl w:val="0"/>
        <w:pBdr>
          <w:top w:val="nil"/>
          <w:left w:val="nil"/>
          <w:bottom w:val="nil"/>
          <w:right w:val="nil"/>
          <w:between w:val="nil"/>
        </w:pBdr>
        <w:spacing w:after="0" w:line="240" w:lineRule="auto"/>
        <w:rPr>
          <w:rFonts w:ascii="Arial" w:eastAsia="Arial" w:hAnsi="Arial" w:cs="Arial"/>
          <w:color w:val="000000"/>
        </w:rPr>
      </w:pPr>
    </w:p>
    <w:p w14:paraId="00000430" w14:textId="77777777" w:rsidR="003337C0" w:rsidRDefault="00000000">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„A MOK Elnöksége a hatáskörébe tartozó Alapszabálymódosítására annak ellenére nem tett módosító javaslatot, hogy az érvényben lévő Alapszabály többek közt szabálytalanul tartalmazza a MOK hatáskörében az etikai eljárások lefolytatását, mivel a 2023. március 2-től hatályos </w:t>
      </w:r>
      <w:proofErr w:type="spellStart"/>
      <w:r>
        <w:rPr>
          <w:rFonts w:ascii="Arial" w:eastAsia="Arial" w:hAnsi="Arial" w:cs="Arial"/>
          <w:color w:val="000000"/>
        </w:rPr>
        <w:t>Ekt</w:t>
      </w:r>
      <w:proofErr w:type="spellEnd"/>
      <w:r>
        <w:rPr>
          <w:rFonts w:ascii="Arial" w:eastAsia="Arial" w:hAnsi="Arial" w:cs="Arial"/>
          <w:color w:val="000000"/>
        </w:rPr>
        <w:t>. 32.§ (4) bekezdése szerint a folyamatban lévő etikai eljárásokat az Egészségügyi Tudományos Tanács folytatja le.”</w:t>
      </w:r>
    </w:p>
  </w:comment>
  <w:comment w:id="39" w:author="Mok Informatika" w:date="2024-10-27T19:47:00Z" w:initials="">
    <w:p w14:paraId="00000465" w14:textId="77777777" w:rsidR="003337C0" w:rsidRDefault="00000000">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önálló jogiszemélyként ebben szabadsága van</w:t>
      </w:r>
    </w:p>
  </w:comment>
  <w:comment w:id="42" w:author="Andrea Dr. Gáts" w:date="2024-10-14T11:37:00Z" w:initials="">
    <w:p w14:paraId="00000462" w14:textId="77777777" w:rsidR="003337C0" w:rsidRDefault="00000000">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mivel csupán véleményező hatáskörben maradhat a TESZT, a korábbi jogköreit az OKGY, mint legfőbb szerv, illetve a Felügyelőbizottság, valamint az Elnökség hatásköreibe helyeztük vissza</w:t>
      </w:r>
    </w:p>
  </w:comment>
  <w:comment w:id="49" w:author="Andrea Dr. Gáts" w:date="2024-10-11T10:15:00Z" w:initials="">
    <w:p w14:paraId="00000451" w14:textId="77777777" w:rsidR="003337C0" w:rsidRDefault="00000000">
      <w:pPr>
        <w:widowControl w:val="0"/>
        <w:pBdr>
          <w:top w:val="nil"/>
          <w:left w:val="nil"/>
          <w:bottom w:val="nil"/>
          <w:right w:val="nil"/>
          <w:between w:val="nil"/>
        </w:pBdr>
        <w:spacing w:after="0" w:line="240" w:lineRule="auto"/>
        <w:rPr>
          <w:rFonts w:ascii="Arial" w:eastAsia="Arial" w:hAnsi="Arial" w:cs="Arial"/>
          <w:color w:val="000000"/>
        </w:rPr>
      </w:pPr>
      <w:proofErr w:type="gramStart"/>
      <w:r>
        <w:rPr>
          <w:rFonts w:ascii="Arial" w:eastAsia="Arial" w:hAnsi="Arial" w:cs="Arial"/>
          <w:color w:val="000000"/>
        </w:rPr>
        <w:t>máshol ,</w:t>
      </w:r>
      <w:proofErr w:type="gramEnd"/>
      <w:r>
        <w:rPr>
          <w:rFonts w:ascii="Arial" w:eastAsia="Arial" w:hAnsi="Arial" w:cs="Arial"/>
          <w:color w:val="000000"/>
        </w:rPr>
        <w:t xml:space="preserve"> 45./ pontban szabályozva</w:t>
      </w:r>
    </w:p>
  </w:comment>
  <w:comment w:id="53" w:author="Andrea Dr. Gáts" w:date="2024-10-11T10:11:00Z" w:initials="">
    <w:p w14:paraId="00000452" w14:textId="77777777" w:rsidR="003337C0" w:rsidRDefault="00000000">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45. pontban </w:t>
      </w:r>
      <w:proofErr w:type="gramStart"/>
      <w:r>
        <w:rPr>
          <w:rFonts w:ascii="Arial" w:eastAsia="Arial" w:hAnsi="Arial" w:cs="Arial"/>
          <w:color w:val="000000"/>
        </w:rPr>
        <w:t>szabályozva  azzal</w:t>
      </w:r>
      <w:proofErr w:type="gramEnd"/>
      <w:r>
        <w:rPr>
          <w:rFonts w:ascii="Arial" w:eastAsia="Arial" w:hAnsi="Arial" w:cs="Arial"/>
          <w:color w:val="000000"/>
        </w:rPr>
        <w:t>, hogy mandátumuk négy évre, időközi ( pót) választás esetén a hátralévő ciklusidőre szól</w:t>
      </w:r>
    </w:p>
  </w:comment>
  <w:comment w:id="54" w:author="Hanák Zoé" w:date="2024-09-11T15:44:00Z" w:initials="">
    <w:p w14:paraId="00000442" w14:textId="77777777" w:rsidR="003337C0" w:rsidRDefault="00000000">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A változtatás oka: </w:t>
      </w:r>
    </w:p>
    <w:p w14:paraId="00000443" w14:textId="77777777" w:rsidR="003337C0" w:rsidRDefault="003337C0">
      <w:pPr>
        <w:widowControl w:val="0"/>
        <w:pBdr>
          <w:top w:val="nil"/>
          <w:left w:val="nil"/>
          <w:bottom w:val="nil"/>
          <w:right w:val="nil"/>
          <w:between w:val="nil"/>
        </w:pBdr>
        <w:spacing w:after="0" w:line="240" w:lineRule="auto"/>
        <w:rPr>
          <w:rFonts w:ascii="Arial" w:eastAsia="Arial" w:hAnsi="Arial" w:cs="Arial"/>
          <w:color w:val="000000"/>
        </w:rPr>
      </w:pPr>
    </w:p>
    <w:p w14:paraId="00000444" w14:textId="77777777" w:rsidR="003337C0" w:rsidRDefault="00000000">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2024. március 27. napján kelt BM levél:</w:t>
      </w:r>
    </w:p>
    <w:p w14:paraId="00000445" w14:textId="77777777" w:rsidR="003337C0" w:rsidRDefault="003337C0">
      <w:pPr>
        <w:widowControl w:val="0"/>
        <w:pBdr>
          <w:top w:val="nil"/>
          <w:left w:val="nil"/>
          <w:bottom w:val="nil"/>
          <w:right w:val="nil"/>
          <w:between w:val="nil"/>
        </w:pBdr>
        <w:spacing w:after="0" w:line="240" w:lineRule="auto"/>
        <w:rPr>
          <w:rFonts w:ascii="Arial" w:eastAsia="Arial" w:hAnsi="Arial" w:cs="Arial"/>
          <w:color w:val="000000"/>
        </w:rPr>
      </w:pPr>
    </w:p>
    <w:p w14:paraId="00000446" w14:textId="77777777" w:rsidR="003337C0" w:rsidRDefault="00000000">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„Az Országos Küldöttek mandátumának időtartamát az Alapszabály nem sz </w:t>
      </w:r>
      <w:proofErr w:type="spellStart"/>
      <w:proofErr w:type="gramStart"/>
      <w:r>
        <w:rPr>
          <w:rFonts w:ascii="Arial" w:eastAsia="Arial" w:hAnsi="Arial" w:cs="Arial"/>
          <w:color w:val="000000"/>
        </w:rPr>
        <w:t>Ekt</w:t>
      </w:r>
      <w:proofErr w:type="spellEnd"/>
      <w:r>
        <w:rPr>
          <w:rFonts w:ascii="Arial" w:eastAsia="Arial" w:hAnsi="Arial" w:cs="Arial"/>
          <w:color w:val="000000"/>
        </w:rPr>
        <w:t>.-</w:t>
      </w:r>
      <w:proofErr w:type="spellStart"/>
      <w:proofErr w:type="gramEnd"/>
      <w:r>
        <w:rPr>
          <w:rFonts w:ascii="Arial" w:eastAsia="Arial" w:hAnsi="Arial" w:cs="Arial"/>
          <w:color w:val="000000"/>
        </w:rPr>
        <w:t>val</w:t>
      </w:r>
      <w:proofErr w:type="spellEnd"/>
      <w:r>
        <w:rPr>
          <w:rFonts w:ascii="Arial" w:eastAsia="Arial" w:hAnsi="Arial" w:cs="Arial"/>
          <w:color w:val="000000"/>
        </w:rPr>
        <w:t xml:space="preserve"> összhangban határozta meg. Az </w:t>
      </w:r>
      <w:proofErr w:type="spellStart"/>
      <w:r>
        <w:rPr>
          <w:rFonts w:ascii="Arial" w:eastAsia="Arial" w:hAnsi="Arial" w:cs="Arial"/>
          <w:color w:val="000000"/>
        </w:rPr>
        <w:t>Ekt</w:t>
      </w:r>
      <w:proofErr w:type="spellEnd"/>
      <w:r>
        <w:rPr>
          <w:rFonts w:ascii="Arial" w:eastAsia="Arial" w:hAnsi="Arial" w:cs="Arial"/>
          <w:color w:val="000000"/>
        </w:rPr>
        <w:t xml:space="preserve">. 4. § (2) bekezdése alapján a küldöttközgyűlés tagjai az alapszabály szerint 4 évre, titkos szavazással választott szavazati joggal rendelkező küldöttek. </w:t>
      </w:r>
    </w:p>
    <w:p w14:paraId="00000447" w14:textId="77777777" w:rsidR="003337C0" w:rsidRDefault="00000000">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Ezzel szemben az alapszabály 33. pontjában szereplő országos küldöttgyűlés tagjai kapcsán úgy fogalmaz, hogy a küldöttgyűlés tagjai szavazati joggal azok a küldöttek, akiket a területi szervezetek választókerületeibe tartozó tagok jelölnek és választanak meg 4 </w:t>
      </w:r>
      <w:proofErr w:type="gramStart"/>
      <w:r>
        <w:rPr>
          <w:rFonts w:ascii="Arial" w:eastAsia="Arial" w:hAnsi="Arial" w:cs="Arial"/>
          <w:color w:val="000000"/>
        </w:rPr>
        <w:t>évente.„</w:t>
      </w:r>
      <w:proofErr w:type="gramEnd"/>
    </w:p>
  </w:comment>
  <w:comment w:id="74" w:author="Andrea Dr. Gáts" w:date="2024-10-10T21:55:00Z" w:initials="">
    <w:p w14:paraId="00000463" w14:textId="77777777" w:rsidR="003337C0" w:rsidRDefault="00000000">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azt az alapszabály tartalmazza, a </w:t>
      </w:r>
      <w:proofErr w:type="spellStart"/>
      <w:r>
        <w:rPr>
          <w:rFonts w:ascii="Arial" w:eastAsia="Arial" w:hAnsi="Arial" w:cs="Arial"/>
          <w:color w:val="000000"/>
        </w:rPr>
        <w:t>Ekt</w:t>
      </w:r>
      <w:proofErr w:type="spellEnd"/>
      <w:r>
        <w:rPr>
          <w:rFonts w:ascii="Arial" w:eastAsia="Arial" w:hAnsi="Arial" w:cs="Arial"/>
          <w:color w:val="000000"/>
        </w:rPr>
        <w:t>. szerint, e csak közzé kell tenni az éves díjat</w:t>
      </w:r>
    </w:p>
  </w:comment>
  <w:comment w:id="93" w:author="Andrea Dr. Gáts" w:date="2024-10-11T11:28:00Z" w:initials="">
    <w:p w14:paraId="0000044E" w14:textId="77777777" w:rsidR="003337C0" w:rsidRDefault="00000000">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szabályozva a fenti d) pontban</w:t>
      </w:r>
    </w:p>
  </w:comment>
  <w:comment w:id="94" w:author="Andrea Dr. Gáts" w:date="2024-10-14T14:02:00Z" w:initials="">
    <w:p w14:paraId="00000405" w14:textId="77777777" w:rsidR="003337C0" w:rsidRDefault="00000000">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A TESZT a jövőben nem hoz határozatot, csupán véleményez</w:t>
      </w:r>
    </w:p>
  </w:comment>
  <w:comment w:id="97" w:author="Andrea Dr. Gáts" w:date="2024-10-10T16:15:00Z" w:initials="">
    <w:p w14:paraId="00000468" w14:textId="77777777" w:rsidR="003337C0" w:rsidRDefault="00000000">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A területi szervezetek végére kerültek 31.A pont</w:t>
      </w:r>
    </w:p>
  </w:comment>
  <w:comment w:id="98" w:author="Hanák Zoé" w:date="2024-09-12T07:54:00Z" w:initials="">
    <w:p w14:paraId="00000448" w14:textId="77777777" w:rsidR="003337C0" w:rsidRDefault="00000000">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2024. március 27. napján kelt BM levél:</w:t>
      </w:r>
    </w:p>
    <w:p w14:paraId="00000449" w14:textId="77777777" w:rsidR="003337C0" w:rsidRDefault="003337C0">
      <w:pPr>
        <w:widowControl w:val="0"/>
        <w:pBdr>
          <w:top w:val="nil"/>
          <w:left w:val="nil"/>
          <w:bottom w:val="nil"/>
          <w:right w:val="nil"/>
          <w:between w:val="nil"/>
        </w:pBdr>
        <w:spacing w:after="0" w:line="240" w:lineRule="auto"/>
        <w:rPr>
          <w:rFonts w:ascii="Arial" w:eastAsia="Arial" w:hAnsi="Arial" w:cs="Arial"/>
          <w:color w:val="000000"/>
        </w:rPr>
      </w:pPr>
    </w:p>
    <w:p w14:paraId="0000044A" w14:textId="77777777" w:rsidR="003337C0" w:rsidRDefault="00000000">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„A MOK Elnöksége a hatáskörébe tartozó Alapszabálymódosítására annak ellenére nem tett módosító javaslatot, hogy az érvényben lévő Alapszabály többek közt szabálytalanul tartalmazza a MOK hatáskörében az etikai eljárások lefolytatását, mivel a 2023. március 2-től hatályos </w:t>
      </w:r>
      <w:proofErr w:type="spellStart"/>
      <w:r>
        <w:rPr>
          <w:rFonts w:ascii="Arial" w:eastAsia="Arial" w:hAnsi="Arial" w:cs="Arial"/>
          <w:color w:val="000000"/>
        </w:rPr>
        <w:t>Ekt</w:t>
      </w:r>
      <w:proofErr w:type="spellEnd"/>
      <w:r>
        <w:rPr>
          <w:rFonts w:ascii="Arial" w:eastAsia="Arial" w:hAnsi="Arial" w:cs="Arial"/>
          <w:color w:val="000000"/>
        </w:rPr>
        <w:t>. 32.§ (4) bekezdése szerint a folyamatban lévő etikai eljárásokat az Egészségügyi Tudományos Tanács folytatja le.”</w:t>
      </w:r>
    </w:p>
  </w:comment>
  <w:comment w:id="101" w:author="Mok Informatika" w:date="2024-10-28T08:21:00Z" w:initials="">
    <w:p w14:paraId="00000424" w14:textId="77777777" w:rsidR="003337C0" w:rsidRDefault="00000000">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mandátum lejárat előtti megszűnése esetén a </w:t>
      </w:r>
      <w:proofErr w:type="spellStart"/>
      <w:r>
        <w:rPr>
          <w:rFonts w:ascii="Arial" w:eastAsia="Arial" w:hAnsi="Arial" w:cs="Arial"/>
          <w:color w:val="000000"/>
        </w:rPr>
        <w:t>Ekt</w:t>
      </w:r>
      <w:proofErr w:type="spellEnd"/>
      <w:r>
        <w:rPr>
          <w:rFonts w:ascii="Arial" w:eastAsia="Arial" w:hAnsi="Arial" w:cs="Arial"/>
          <w:color w:val="000000"/>
        </w:rPr>
        <w:t>. szerint kell időközi választást tartani, azonban ez nem eredményezheti azt, hogy a ciklusidő vége más és más lesz, mert ez végül folyamatos tisztújításhoz vezetne</w:t>
      </w:r>
    </w:p>
  </w:comment>
  <w:comment w:id="105" w:author="Andrea Dr. Gáts" w:date="2024-10-14T14:55:00Z" w:initials="">
    <w:p w14:paraId="00000404" w14:textId="77777777" w:rsidR="003337C0" w:rsidRDefault="00000000">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nincs ilyen Ekt.es eset</w:t>
      </w:r>
    </w:p>
  </w:comment>
  <w:comment w:id="111" w:author="Hanák Zoé" w:date="2024-09-12T07:55:00Z" w:initials="">
    <w:p w14:paraId="00000416" w14:textId="77777777" w:rsidR="003337C0" w:rsidRDefault="00000000">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2024. március 27. napján kelt BM levél:</w:t>
      </w:r>
    </w:p>
    <w:p w14:paraId="00000417" w14:textId="77777777" w:rsidR="003337C0" w:rsidRDefault="003337C0">
      <w:pPr>
        <w:widowControl w:val="0"/>
        <w:pBdr>
          <w:top w:val="nil"/>
          <w:left w:val="nil"/>
          <w:bottom w:val="nil"/>
          <w:right w:val="nil"/>
          <w:between w:val="nil"/>
        </w:pBdr>
        <w:spacing w:after="0" w:line="240" w:lineRule="auto"/>
        <w:rPr>
          <w:rFonts w:ascii="Arial" w:eastAsia="Arial" w:hAnsi="Arial" w:cs="Arial"/>
          <w:color w:val="000000"/>
        </w:rPr>
      </w:pPr>
    </w:p>
    <w:p w14:paraId="00000418" w14:textId="77777777" w:rsidR="003337C0" w:rsidRDefault="00000000">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„A MOK Elnöksége a hatáskörébe tartozó Alapszabálymódosítására annak ellenére nem tett módosító javaslatot, hogy az érvényben lévő Alapszabály többek közt szabálytalanul tartalmazza a MOK hatáskörében az etikai eljárások lefolytatását, mivel a 2023. március 2-től hatályos </w:t>
      </w:r>
      <w:proofErr w:type="spellStart"/>
      <w:r>
        <w:rPr>
          <w:rFonts w:ascii="Arial" w:eastAsia="Arial" w:hAnsi="Arial" w:cs="Arial"/>
          <w:color w:val="000000"/>
        </w:rPr>
        <w:t>Ekt</w:t>
      </w:r>
      <w:proofErr w:type="spellEnd"/>
      <w:r>
        <w:rPr>
          <w:rFonts w:ascii="Arial" w:eastAsia="Arial" w:hAnsi="Arial" w:cs="Arial"/>
          <w:color w:val="000000"/>
        </w:rPr>
        <w:t>. 32.§ (4) bekezdése szerint a folyamatban lévő etikai eljárásokat az Egészségügyi Tudományos Tanács folytatja 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00000423" w15:done="0"/>
  <w15:commentEx w15:paraId="000003FD" w15:done="0"/>
  <w15:commentEx w15:paraId="00000409" w15:done="0"/>
  <w15:commentEx w15:paraId="0000041E" w15:done="0"/>
  <w15:commentEx w15:paraId="00000427" w15:done="0"/>
  <w15:commentEx w15:paraId="00000430" w15:done="0"/>
  <w15:commentEx w15:paraId="00000465" w15:done="0"/>
  <w15:commentEx w15:paraId="00000462" w15:done="0"/>
  <w15:commentEx w15:paraId="00000451" w15:done="0"/>
  <w15:commentEx w15:paraId="00000452" w15:done="0"/>
  <w15:commentEx w15:paraId="00000447" w15:done="0"/>
  <w15:commentEx w15:paraId="00000463" w15:done="0"/>
  <w15:commentEx w15:paraId="0000044E" w15:done="0"/>
  <w15:commentEx w15:paraId="00000405" w15:done="0"/>
  <w15:commentEx w15:paraId="00000468" w15:done="0"/>
  <w15:commentEx w15:paraId="0000044A" w15:done="0"/>
  <w15:commentEx w15:paraId="00000424" w15:done="0"/>
  <w15:commentEx w15:paraId="00000404" w15:done="0"/>
  <w15:commentEx w15:paraId="0000041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00000423" w16cid:durableId="60F68452"/>
  <w16cid:commentId w16cid:paraId="000003FD" w16cid:durableId="07A8627A"/>
  <w16cid:commentId w16cid:paraId="00000409" w16cid:durableId="7201A203"/>
  <w16cid:commentId w16cid:paraId="0000041E" w16cid:durableId="3A136290"/>
  <w16cid:commentId w16cid:paraId="00000427" w16cid:durableId="2C58A9DB"/>
  <w16cid:commentId w16cid:paraId="00000430" w16cid:durableId="056AF7D9"/>
  <w16cid:commentId w16cid:paraId="00000465" w16cid:durableId="7193468E"/>
  <w16cid:commentId w16cid:paraId="00000462" w16cid:durableId="66F8B2C0"/>
  <w16cid:commentId w16cid:paraId="00000451" w16cid:durableId="0E86C5E3"/>
  <w16cid:commentId w16cid:paraId="00000452" w16cid:durableId="76A24819"/>
  <w16cid:commentId w16cid:paraId="00000447" w16cid:durableId="215E819F"/>
  <w16cid:commentId w16cid:paraId="00000463" w16cid:durableId="3603B2E0"/>
  <w16cid:commentId w16cid:paraId="0000044E" w16cid:durableId="02BEC51E"/>
  <w16cid:commentId w16cid:paraId="00000405" w16cid:durableId="550F6D58"/>
  <w16cid:commentId w16cid:paraId="00000468" w16cid:durableId="73EB8DF1"/>
  <w16cid:commentId w16cid:paraId="0000044A" w16cid:durableId="452F8C00"/>
  <w16cid:commentId w16cid:paraId="00000424" w16cid:durableId="4432715F"/>
  <w16cid:commentId w16cid:paraId="00000404" w16cid:durableId="18C93E9F"/>
  <w16cid:commentId w16cid:paraId="00000418" w16cid:durableId="410AD69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2CE2BA" w14:textId="77777777" w:rsidR="00870C71" w:rsidRDefault="00870C71">
      <w:pPr>
        <w:spacing w:after="0" w:line="240" w:lineRule="auto"/>
      </w:pPr>
      <w:r>
        <w:separator/>
      </w:r>
    </w:p>
  </w:endnote>
  <w:endnote w:type="continuationSeparator" w:id="0">
    <w:p w14:paraId="29EE1AE5" w14:textId="77777777" w:rsidR="00870C71" w:rsidRDefault="00870C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3F7" w14:textId="364F8BF7" w:rsidR="003337C0" w:rsidRDefault="00000000">
    <w:pPr>
      <w:pBdr>
        <w:top w:val="nil"/>
        <w:left w:val="nil"/>
        <w:bottom w:val="nil"/>
        <w:right w:val="nil"/>
        <w:between w:val="nil"/>
      </w:pBd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separate"/>
    </w:r>
    <w:r w:rsidR="00CC7730">
      <w:rPr>
        <w:noProof/>
        <w:color w:val="000000"/>
      </w:rPr>
      <w:t>1</w:t>
    </w:r>
    <w:r>
      <w:rPr>
        <w:color w:val="000000"/>
      </w:rPr>
      <w:fldChar w:fldCharType="end"/>
    </w:r>
  </w:p>
  <w:p w14:paraId="000003F8" w14:textId="77777777" w:rsidR="003337C0" w:rsidRDefault="003337C0">
    <w:pPr>
      <w:pBdr>
        <w:top w:val="nil"/>
        <w:left w:val="nil"/>
        <w:bottom w:val="nil"/>
        <w:right w:val="nil"/>
        <w:between w:val="nil"/>
      </w:pBdr>
      <w:tabs>
        <w:tab w:val="center" w:pos="4536"/>
        <w:tab w:val="right" w:pos="9072"/>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518F5A" w14:textId="77777777" w:rsidR="00870C71" w:rsidRDefault="00870C71">
      <w:pPr>
        <w:spacing w:after="0" w:line="240" w:lineRule="auto"/>
      </w:pPr>
      <w:r>
        <w:separator/>
      </w:r>
    </w:p>
  </w:footnote>
  <w:footnote w:type="continuationSeparator" w:id="0">
    <w:p w14:paraId="0D0939EC" w14:textId="77777777" w:rsidR="00870C71" w:rsidRDefault="00870C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313D6"/>
    <w:multiLevelType w:val="multilevel"/>
    <w:tmpl w:val="3564A990"/>
    <w:lvl w:ilvl="0">
      <w:start w:val="1"/>
      <w:numFmt w:val="lowerLetter"/>
      <w:lvlText w:val="%1)"/>
      <w:lvlJc w:val="left"/>
      <w:pPr>
        <w:ind w:left="78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5094AC5"/>
    <w:multiLevelType w:val="multilevel"/>
    <w:tmpl w:val="5442DD1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56C311F"/>
    <w:multiLevelType w:val="multilevel"/>
    <w:tmpl w:val="7C5E997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CEC6F05"/>
    <w:multiLevelType w:val="multilevel"/>
    <w:tmpl w:val="C448759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498429D"/>
    <w:multiLevelType w:val="multilevel"/>
    <w:tmpl w:val="61F8E808"/>
    <w:lvl w:ilvl="0">
      <w:start w:val="400"/>
      <w:numFmt w:val="lowerRoman"/>
      <w:lvlText w:val="%1)"/>
      <w:lvlJc w:val="left"/>
      <w:pPr>
        <w:ind w:left="1713" w:hanging="719"/>
      </w:pPr>
      <w:rPr>
        <w:b/>
        <w:i/>
      </w:rPr>
    </w:lvl>
    <w:lvl w:ilvl="1">
      <w:start w:val="1"/>
      <w:numFmt w:val="lowerLetter"/>
      <w:lvlText w:val="%2."/>
      <w:lvlJc w:val="left"/>
      <w:pPr>
        <w:ind w:left="2073" w:hanging="360"/>
      </w:pPr>
    </w:lvl>
    <w:lvl w:ilvl="2">
      <w:start w:val="1"/>
      <w:numFmt w:val="lowerRoman"/>
      <w:lvlText w:val="%3."/>
      <w:lvlJc w:val="right"/>
      <w:pPr>
        <w:ind w:left="2793" w:hanging="180"/>
      </w:pPr>
    </w:lvl>
    <w:lvl w:ilvl="3">
      <w:start w:val="1"/>
      <w:numFmt w:val="decimal"/>
      <w:lvlText w:val="%4."/>
      <w:lvlJc w:val="left"/>
      <w:pPr>
        <w:ind w:left="3513" w:hanging="360"/>
      </w:pPr>
    </w:lvl>
    <w:lvl w:ilvl="4">
      <w:start w:val="1"/>
      <w:numFmt w:val="lowerLetter"/>
      <w:lvlText w:val="%5."/>
      <w:lvlJc w:val="left"/>
      <w:pPr>
        <w:ind w:left="4233" w:hanging="360"/>
      </w:pPr>
    </w:lvl>
    <w:lvl w:ilvl="5">
      <w:start w:val="1"/>
      <w:numFmt w:val="lowerRoman"/>
      <w:lvlText w:val="%6."/>
      <w:lvlJc w:val="right"/>
      <w:pPr>
        <w:ind w:left="4953" w:hanging="180"/>
      </w:pPr>
    </w:lvl>
    <w:lvl w:ilvl="6">
      <w:start w:val="1"/>
      <w:numFmt w:val="decimal"/>
      <w:lvlText w:val="%7."/>
      <w:lvlJc w:val="left"/>
      <w:pPr>
        <w:ind w:left="5673" w:hanging="360"/>
      </w:pPr>
    </w:lvl>
    <w:lvl w:ilvl="7">
      <w:start w:val="1"/>
      <w:numFmt w:val="lowerLetter"/>
      <w:lvlText w:val="%8."/>
      <w:lvlJc w:val="left"/>
      <w:pPr>
        <w:ind w:left="6393" w:hanging="360"/>
      </w:pPr>
    </w:lvl>
    <w:lvl w:ilvl="8">
      <w:start w:val="1"/>
      <w:numFmt w:val="lowerRoman"/>
      <w:lvlText w:val="%9."/>
      <w:lvlJc w:val="right"/>
      <w:pPr>
        <w:ind w:left="7113" w:hanging="180"/>
      </w:pPr>
    </w:lvl>
  </w:abstractNum>
  <w:abstractNum w:abstractNumId="5" w15:restartNumberingAfterBreak="0">
    <w:nsid w:val="17BE058C"/>
    <w:multiLevelType w:val="multilevel"/>
    <w:tmpl w:val="1CA8D71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0BF0A00"/>
    <w:multiLevelType w:val="multilevel"/>
    <w:tmpl w:val="8432F82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0C84070"/>
    <w:multiLevelType w:val="multilevel"/>
    <w:tmpl w:val="A69ACE10"/>
    <w:lvl w:ilvl="0">
      <w:start w:val="1"/>
      <w:numFmt w:val="lowerLetter"/>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8" w15:restartNumberingAfterBreak="0">
    <w:nsid w:val="23C87BAE"/>
    <w:multiLevelType w:val="multilevel"/>
    <w:tmpl w:val="38E89C8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4E06347"/>
    <w:multiLevelType w:val="multilevel"/>
    <w:tmpl w:val="C0341C9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4FE6874"/>
    <w:multiLevelType w:val="multilevel"/>
    <w:tmpl w:val="07E2BEA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9903C6A"/>
    <w:multiLevelType w:val="multilevel"/>
    <w:tmpl w:val="B830BE0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9F546F7"/>
    <w:multiLevelType w:val="multilevel"/>
    <w:tmpl w:val="5C9AE60C"/>
    <w:lvl w:ilvl="0">
      <w:start w:val="4"/>
      <w:numFmt w:val="lowerLetter"/>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3" w15:restartNumberingAfterBreak="0">
    <w:nsid w:val="2EE537B3"/>
    <w:multiLevelType w:val="multilevel"/>
    <w:tmpl w:val="2DE2C5F8"/>
    <w:lvl w:ilvl="0">
      <w:start w:val="1"/>
      <w:numFmt w:val="lowerLetter"/>
      <w:lvlText w:val="%1)"/>
      <w:lvlJc w:val="left"/>
      <w:pPr>
        <w:ind w:left="78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F3247F1"/>
    <w:multiLevelType w:val="multilevel"/>
    <w:tmpl w:val="5BA439F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3A61949"/>
    <w:multiLevelType w:val="multilevel"/>
    <w:tmpl w:val="6478ED4C"/>
    <w:lvl w:ilvl="0">
      <w:start w:val="1"/>
      <w:numFmt w:val="lowerLetter"/>
      <w:lvlText w:val="%1)"/>
      <w:lvlJc w:val="left"/>
      <w:pPr>
        <w:ind w:left="720" w:hanging="360"/>
      </w:pPr>
    </w:lvl>
    <w:lvl w:ilvl="1">
      <w:start w:val="1"/>
      <w:numFmt w:val="lowerLetter"/>
      <w:lvlText w:val="%2."/>
      <w:lvlJc w:val="left"/>
      <w:pPr>
        <w:ind w:left="1211"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42F1EE9"/>
    <w:multiLevelType w:val="multilevel"/>
    <w:tmpl w:val="EC2E4038"/>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7" w15:restartNumberingAfterBreak="0">
    <w:nsid w:val="344B6EC1"/>
    <w:multiLevelType w:val="multilevel"/>
    <w:tmpl w:val="6064399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5675BD6"/>
    <w:multiLevelType w:val="multilevel"/>
    <w:tmpl w:val="E7649E1A"/>
    <w:lvl w:ilvl="0">
      <w:start w:val="1"/>
      <w:numFmt w:val="lowerLetter"/>
      <w:lvlText w:val="%1)"/>
      <w:lvlJc w:val="left"/>
      <w:pPr>
        <w:ind w:left="644" w:hanging="358"/>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9" w15:restartNumberingAfterBreak="0">
    <w:nsid w:val="369F3BA6"/>
    <w:multiLevelType w:val="multilevel"/>
    <w:tmpl w:val="0910242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93306C1"/>
    <w:multiLevelType w:val="multilevel"/>
    <w:tmpl w:val="74F2031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9E66E3F"/>
    <w:multiLevelType w:val="multilevel"/>
    <w:tmpl w:val="7820FF86"/>
    <w:lvl w:ilvl="0">
      <w:start w:val="4"/>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A4117E0"/>
    <w:multiLevelType w:val="multilevel"/>
    <w:tmpl w:val="5000745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C570431"/>
    <w:multiLevelType w:val="multilevel"/>
    <w:tmpl w:val="FC68E68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3DA108D3"/>
    <w:multiLevelType w:val="multilevel"/>
    <w:tmpl w:val="84145A46"/>
    <w:lvl w:ilvl="0">
      <w:start w:val="5"/>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1E95780"/>
    <w:multiLevelType w:val="multilevel"/>
    <w:tmpl w:val="32BCE14E"/>
    <w:lvl w:ilvl="0">
      <w:start w:val="28"/>
      <w:numFmt w:val="lowerLetter"/>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26" w15:restartNumberingAfterBreak="0">
    <w:nsid w:val="45C85C86"/>
    <w:multiLevelType w:val="multilevel"/>
    <w:tmpl w:val="93AA8D1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A2E0104"/>
    <w:multiLevelType w:val="multilevel"/>
    <w:tmpl w:val="668434C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DDA5F59"/>
    <w:multiLevelType w:val="multilevel"/>
    <w:tmpl w:val="4EE413D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3664480"/>
    <w:multiLevelType w:val="multilevel"/>
    <w:tmpl w:val="4B9AA60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56745F84"/>
    <w:multiLevelType w:val="multilevel"/>
    <w:tmpl w:val="31BC592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9210D21"/>
    <w:multiLevelType w:val="multilevel"/>
    <w:tmpl w:val="A568106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5B55202E"/>
    <w:multiLevelType w:val="multilevel"/>
    <w:tmpl w:val="58C2826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CAC0228"/>
    <w:multiLevelType w:val="multilevel"/>
    <w:tmpl w:val="AD24AB7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58A1B59"/>
    <w:multiLevelType w:val="multilevel"/>
    <w:tmpl w:val="DA602C8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6117522"/>
    <w:multiLevelType w:val="multilevel"/>
    <w:tmpl w:val="FA3A13F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7480C28"/>
    <w:multiLevelType w:val="multilevel"/>
    <w:tmpl w:val="094C2CA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67FC0460"/>
    <w:multiLevelType w:val="hybridMultilevel"/>
    <w:tmpl w:val="F5C07AB8"/>
    <w:lvl w:ilvl="0" w:tplc="58AE6FD6">
      <w:start w:val="28"/>
      <w:numFmt w:val="lowerLetter"/>
      <w:lvlText w:val="%1)"/>
      <w:lvlJc w:val="left"/>
      <w:pPr>
        <w:ind w:left="1440" w:hanging="360"/>
      </w:pPr>
      <w:rPr>
        <w:rFonts w:hint="default"/>
      </w:r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38" w15:restartNumberingAfterBreak="0">
    <w:nsid w:val="6C8900EF"/>
    <w:multiLevelType w:val="multilevel"/>
    <w:tmpl w:val="DD6031B4"/>
    <w:lvl w:ilvl="0">
      <w:start w:val="1"/>
      <w:numFmt w:val="lowerLetter"/>
      <w:lvlText w:val="%1)"/>
      <w:lvlJc w:val="left"/>
      <w:pPr>
        <w:ind w:left="420" w:hanging="360"/>
      </w:p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39" w15:restartNumberingAfterBreak="0">
    <w:nsid w:val="6E212FF5"/>
    <w:multiLevelType w:val="multilevel"/>
    <w:tmpl w:val="30DA7DE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6F94478A"/>
    <w:multiLevelType w:val="multilevel"/>
    <w:tmpl w:val="7FAC691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6FAF66E3"/>
    <w:multiLevelType w:val="multilevel"/>
    <w:tmpl w:val="DC94A2AC"/>
    <w:lvl w:ilvl="0">
      <w:start w:val="101"/>
      <w:numFmt w:val="lowerRoman"/>
      <w:lvlText w:val="%1)"/>
      <w:lvlJc w:val="left"/>
      <w:pPr>
        <w:ind w:left="1713" w:hanging="719"/>
      </w:pPr>
      <w:rPr>
        <w:b/>
        <w:i/>
      </w:rPr>
    </w:lvl>
    <w:lvl w:ilvl="1">
      <w:start w:val="1"/>
      <w:numFmt w:val="lowerLetter"/>
      <w:lvlText w:val="%2."/>
      <w:lvlJc w:val="left"/>
      <w:pPr>
        <w:ind w:left="2073" w:hanging="360"/>
      </w:pPr>
    </w:lvl>
    <w:lvl w:ilvl="2">
      <w:start w:val="1"/>
      <w:numFmt w:val="lowerRoman"/>
      <w:lvlText w:val="%3."/>
      <w:lvlJc w:val="right"/>
      <w:pPr>
        <w:ind w:left="2793" w:hanging="180"/>
      </w:pPr>
    </w:lvl>
    <w:lvl w:ilvl="3">
      <w:start w:val="1"/>
      <w:numFmt w:val="decimal"/>
      <w:lvlText w:val="%4."/>
      <w:lvlJc w:val="left"/>
      <w:pPr>
        <w:ind w:left="3513" w:hanging="360"/>
      </w:pPr>
    </w:lvl>
    <w:lvl w:ilvl="4">
      <w:start w:val="1"/>
      <w:numFmt w:val="lowerLetter"/>
      <w:lvlText w:val="%5."/>
      <w:lvlJc w:val="left"/>
      <w:pPr>
        <w:ind w:left="4233" w:hanging="360"/>
      </w:pPr>
    </w:lvl>
    <w:lvl w:ilvl="5">
      <w:start w:val="1"/>
      <w:numFmt w:val="lowerRoman"/>
      <w:lvlText w:val="%6."/>
      <w:lvlJc w:val="right"/>
      <w:pPr>
        <w:ind w:left="4953" w:hanging="180"/>
      </w:pPr>
    </w:lvl>
    <w:lvl w:ilvl="6">
      <w:start w:val="1"/>
      <w:numFmt w:val="decimal"/>
      <w:lvlText w:val="%7."/>
      <w:lvlJc w:val="left"/>
      <w:pPr>
        <w:ind w:left="5673" w:hanging="360"/>
      </w:pPr>
    </w:lvl>
    <w:lvl w:ilvl="7">
      <w:start w:val="1"/>
      <w:numFmt w:val="lowerLetter"/>
      <w:lvlText w:val="%8."/>
      <w:lvlJc w:val="left"/>
      <w:pPr>
        <w:ind w:left="6393" w:hanging="360"/>
      </w:pPr>
    </w:lvl>
    <w:lvl w:ilvl="8">
      <w:start w:val="1"/>
      <w:numFmt w:val="lowerRoman"/>
      <w:lvlText w:val="%9."/>
      <w:lvlJc w:val="right"/>
      <w:pPr>
        <w:ind w:left="7113" w:hanging="180"/>
      </w:pPr>
    </w:lvl>
  </w:abstractNum>
  <w:abstractNum w:abstractNumId="42" w15:restartNumberingAfterBreak="0">
    <w:nsid w:val="702F7E3C"/>
    <w:multiLevelType w:val="multilevel"/>
    <w:tmpl w:val="2950389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3" w15:restartNumberingAfterBreak="0">
    <w:nsid w:val="704F45C8"/>
    <w:multiLevelType w:val="multilevel"/>
    <w:tmpl w:val="7E564648"/>
    <w:lvl w:ilvl="0">
      <w:start w:val="1"/>
      <w:numFmt w:val="lowerLetter"/>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44" w15:restartNumberingAfterBreak="0">
    <w:nsid w:val="72C82AAD"/>
    <w:multiLevelType w:val="multilevel"/>
    <w:tmpl w:val="D2CA284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73251CA0"/>
    <w:multiLevelType w:val="multilevel"/>
    <w:tmpl w:val="CEF078B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75807542"/>
    <w:multiLevelType w:val="multilevel"/>
    <w:tmpl w:val="6360E23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75922088"/>
    <w:multiLevelType w:val="multilevel"/>
    <w:tmpl w:val="978EB13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76211818"/>
    <w:multiLevelType w:val="multilevel"/>
    <w:tmpl w:val="0F3012A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777D5872"/>
    <w:multiLevelType w:val="multilevel"/>
    <w:tmpl w:val="92183790"/>
    <w:lvl w:ilvl="0">
      <w:start w:val="4"/>
      <w:numFmt w:val="lowerLetter"/>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0" w15:restartNumberingAfterBreak="0">
    <w:nsid w:val="77FC629C"/>
    <w:multiLevelType w:val="multilevel"/>
    <w:tmpl w:val="6E54080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785E70ED"/>
    <w:multiLevelType w:val="multilevel"/>
    <w:tmpl w:val="0954218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7B9961A0"/>
    <w:multiLevelType w:val="multilevel"/>
    <w:tmpl w:val="0BEA8FA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530289941">
    <w:abstractNumId w:val="5"/>
  </w:num>
  <w:num w:numId="2" w16cid:durableId="1696540735">
    <w:abstractNumId w:val="22"/>
  </w:num>
  <w:num w:numId="3" w16cid:durableId="2136171175">
    <w:abstractNumId w:val="19"/>
  </w:num>
  <w:num w:numId="4" w16cid:durableId="1276451005">
    <w:abstractNumId w:val="6"/>
  </w:num>
  <w:num w:numId="5" w16cid:durableId="406150980">
    <w:abstractNumId w:val="31"/>
  </w:num>
  <w:num w:numId="6" w16cid:durableId="333806276">
    <w:abstractNumId w:val="2"/>
  </w:num>
  <w:num w:numId="7" w16cid:durableId="735661248">
    <w:abstractNumId w:val="8"/>
  </w:num>
  <w:num w:numId="8" w16cid:durableId="21322145">
    <w:abstractNumId w:val="20"/>
  </w:num>
  <w:num w:numId="9" w16cid:durableId="1583220301">
    <w:abstractNumId w:val="38"/>
  </w:num>
  <w:num w:numId="10" w16cid:durableId="1702120887">
    <w:abstractNumId w:val="51"/>
  </w:num>
  <w:num w:numId="11" w16cid:durableId="1176111664">
    <w:abstractNumId w:val="13"/>
  </w:num>
  <w:num w:numId="12" w16cid:durableId="2132164577">
    <w:abstractNumId w:val="1"/>
  </w:num>
  <w:num w:numId="13" w16cid:durableId="827014979">
    <w:abstractNumId w:val="42"/>
  </w:num>
  <w:num w:numId="14" w16cid:durableId="1927297787">
    <w:abstractNumId w:val="7"/>
  </w:num>
  <w:num w:numId="15" w16cid:durableId="476454929">
    <w:abstractNumId w:val="17"/>
  </w:num>
  <w:num w:numId="16" w16cid:durableId="723452854">
    <w:abstractNumId w:val="48"/>
  </w:num>
  <w:num w:numId="17" w16cid:durableId="1080372054">
    <w:abstractNumId w:val="47"/>
  </w:num>
  <w:num w:numId="18" w16cid:durableId="195047945">
    <w:abstractNumId w:val="43"/>
  </w:num>
  <w:num w:numId="19" w16cid:durableId="25251232">
    <w:abstractNumId w:val="32"/>
  </w:num>
  <w:num w:numId="20" w16cid:durableId="613752465">
    <w:abstractNumId w:val="24"/>
  </w:num>
  <w:num w:numId="21" w16cid:durableId="962082594">
    <w:abstractNumId w:val="12"/>
  </w:num>
  <w:num w:numId="22" w16cid:durableId="1689867428">
    <w:abstractNumId w:val="0"/>
  </w:num>
  <w:num w:numId="23" w16cid:durableId="925456697">
    <w:abstractNumId w:val="40"/>
  </w:num>
  <w:num w:numId="24" w16cid:durableId="1722515025">
    <w:abstractNumId w:val="10"/>
  </w:num>
  <w:num w:numId="25" w16cid:durableId="1511290717">
    <w:abstractNumId w:val="36"/>
  </w:num>
  <w:num w:numId="26" w16cid:durableId="1950355446">
    <w:abstractNumId w:val="28"/>
  </w:num>
  <w:num w:numId="27" w16cid:durableId="245968659">
    <w:abstractNumId w:val="50"/>
  </w:num>
  <w:num w:numId="28" w16cid:durableId="1821381827">
    <w:abstractNumId w:val="18"/>
  </w:num>
  <w:num w:numId="29" w16cid:durableId="150022265">
    <w:abstractNumId w:val="27"/>
  </w:num>
  <w:num w:numId="30" w16cid:durableId="970669745">
    <w:abstractNumId w:val="16"/>
  </w:num>
  <w:num w:numId="31" w16cid:durableId="327515952">
    <w:abstractNumId w:val="25"/>
  </w:num>
  <w:num w:numId="32" w16cid:durableId="1361929447">
    <w:abstractNumId w:val="46"/>
  </w:num>
  <w:num w:numId="33" w16cid:durableId="375815535">
    <w:abstractNumId w:val="29"/>
  </w:num>
  <w:num w:numId="34" w16cid:durableId="1861355791">
    <w:abstractNumId w:val="49"/>
  </w:num>
  <w:num w:numId="35" w16cid:durableId="1326519985">
    <w:abstractNumId w:val="4"/>
  </w:num>
  <w:num w:numId="36" w16cid:durableId="1301154001">
    <w:abstractNumId w:val="41"/>
  </w:num>
  <w:num w:numId="37" w16cid:durableId="1982299064">
    <w:abstractNumId w:val="21"/>
  </w:num>
  <w:num w:numId="38" w16cid:durableId="280846791">
    <w:abstractNumId w:val="26"/>
  </w:num>
  <w:num w:numId="39" w16cid:durableId="1574506789">
    <w:abstractNumId w:val="23"/>
  </w:num>
  <w:num w:numId="40" w16cid:durableId="299194878">
    <w:abstractNumId w:val="39"/>
  </w:num>
  <w:num w:numId="41" w16cid:durableId="1862817381">
    <w:abstractNumId w:val="52"/>
  </w:num>
  <w:num w:numId="42" w16cid:durableId="499346811">
    <w:abstractNumId w:val="35"/>
  </w:num>
  <w:num w:numId="43" w16cid:durableId="1964072013">
    <w:abstractNumId w:val="14"/>
  </w:num>
  <w:num w:numId="44" w16cid:durableId="646666106">
    <w:abstractNumId w:val="34"/>
  </w:num>
  <w:num w:numId="45" w16cid:durableId="51123707">
    <w:abstractNumId w:val="3"/>
  </w:num>
  <w:num w:numId="46" w16cid:durableId="1771586433">
    <w:abstractNumId w:val="9"/>
  </w:num>
  <w:num w:numId="47" w16cid:durableId="807554774">
    <w:abstractNumId w:val="33"/>
  </w:num>
  <w:num w:numId="48" w16cid:durableId="384257972">
    <w:abstractNumId w:val="45"/>
  </w:num>
  <w:num w:numId="49" w16cid:durableId="883298167">
    <w:abstractNumId w:val="15"/>
  </w:num>
  <w:num w:numId="50" w16cid:durableId="839976040">
    <w:abstractNumId w:val="30"/>
  </w:num>
  <w:num w:numId="51" w16cid:durableId="2074739808">
    <w:abstractNumId w:val="11"/>
  </w:num>
  <w:num w:numId="52" w16cid:durableId="1052802761">
    <w:abstractNumId w:val="44"/>
  </w:num>
  <w:num w:numId="53" w16cid:durableId="146018545">
    <w:abstractNumId w:val="37"/>
  </w:num>
  <w:numIdMacAtCleanup w:val="5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Mok Informatika">
    <w15:presenceInfo w15:providerId="Windows Live" w15:userId="3885ac60e5718ce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37C0"/>
    <w:rsid w:val="00026BD5"/>
    <w:rsid w:val="0007151F"/>
    <w:rsid w:val="0012102D"/>
    <w:rsid w:val="00127044"/>
    <w:rsid w:val="00313CE6"/>
    <w:rsid w:val="003337C0"/>
    <w:rsid w:val="00362172"/>
    <w:rsid w:val="003D034D"/>
    <w:rsid w:val="005106BF"/>
    <w:rsid w:val="005464BF"/>
    <w:rsid w:val="006818C1"/>
    <w:rsid w:val="007A679D"/>
    <w:rsid w:val="008419E0"/>
    <w:rsid w:val="008434E7"/>
    <w:rsid w:val="00870C71"/>
    <w:rsid w:val="009C45F2"/>
    <w:rsid w:val="00AB52F7"/>
    <w:rsid w:val="00C6778F"/>
    <w:rsid w:val="00CC7730"/>
    <w:rsid w:val="00DE644E"/>
    <w:rsid w:val="00E5034C"/>
    <w:rsid w:val="00F7384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3F351"/>
  <w15:docId w15:val="{5BE18404-2514-4FBC-8D08-C77024F34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Pr>
      <w:lang w:eastAsia="en-US"/>
    </w:rPr>
  </w:style>
  <w:style w:type="paragraph" w:styleId="Cmsor1">
    <w:name w:val="heading 1"/>
    <w:basedOn w:val="Norml"/>
    <w:next w:val="Norml"/>
    <w:uiPriority w:val="9"/>
    <w:qFormat/>
    <w:pPr>
      <w:keepNext/>
      <w:keepLines/>
      <w:spacing w:before="480" w:after="120"/>
      <w:outlineLvl w:val="0"/>
    </w:pPr>
    <w:rPr>
      <w:b/>
      <w:sz w:val="48"/>
      <w:szCs w:val="48"/>
    </w:rPr>
  </w:style>
  <w:style w:type="paragraph" w:styleId="Cmsor2">
    <w:name w:val="heading 2"/>
    <w:basedOn w:val="Norml"/>
    <w:next w:val="Norml"/>
    <w:uiPriority w:val="9"/>
    <w:semiHidden/>
    <w:unhideWhenUsed/>
    <w:qFormat/>
    <w:pPr>
      <w:keepNext/>
      <w:keepLines/>
      <w:spacing w:before="360" w:after="80"/>
      <w:outlineLvl w:val="1"/>
    </w:pPr>
    <w:rPr>
      <w:b/>
      <w:sz w:val="36"/>
      <w:szCs w:val="36"/>
    </w:rPr>
  </w:style>
  <w:style w:type="paragraph" w:styleId="Cmsor3">
    <w:name w:val="heading 3"/>
    <w:basedOn w:val="Norml"/>
    <w:next w:val="Norml"/>
    <w:link w:val="Cmsor3Char"/>
    <w:uiPriority w:val="9"/>
    <w:semiHidden/>
    <w:unhideWhenUsed/>
    <w:qFormat/>
    <w:rsid w:val="002C7ACE"/>
    <w:pPr>
      <w:keepNext/>
      <w:spacing w:after="0" w:line="240" w:lineRule="auto"/>
      <w:jc w:val="center"/>
      <w:outlineLvl w:val="2"/>
    </w:pPr>
    <w:rPr>
      <w:rFonts w:ascii="Times New Roman" w:eastAsia="Times New Roman" w:hAnsi="Times New Roman"/>
      <w:b/>
      <w:bCs/>
      <w:sz w:val="24"/>
      <w:szCs w:val="24"/>
      <w:lang w:eastAsia="hu-HU"/>
    </w:rPr>
  </w:style>
  <w:style w:type="paragraph" w:styleId="Cmsor4">
    <w:name w:val="heading 4"/>
    <w:basedOn w:val="Norml"/>
    <w:next w:val="Norml"/>
    <w:uiPriority w:val="9"/>
    <w:semiHidden/>
    <w:unhideWhenUsed/>
    <w:qFormat/>
    <w:pPr>
      <w:keepNext/>
      <w:keepLines/>
      <w:spacing w:before="240" w:after="40"/>
      <w:outlineLvl w:val="3"/>
    </w:pPr>
    <w:rPr>
      <w:b/>
      <w:sz w:val="24"/>
      <w:szCs w:val="24"/>
    </w:rPr>
  </w:style>
  <w:style w:type="paragraph" w:styleId="Cmsor5">
    <w:name w:val="heading 5"/>
    <w:basedOn w:val="Norml"/>
    <w:next w:val="Norml"/>
    <w:uiPriority w:val="9"/>
    <w:semiHidden/>
    <w:unhideWhenUsed/>
    <w:qFormat/>
    <w:pPr>
      <w:keepNext/>
      <w:keepLines/>
      <w:spacing w:before="220" w:after="40"/>
      <w:outlineLvl w:val="4"/>
    </w:pPr>
    <w:rPr>
      <w:b/>
    </w:rPr>
  </w:style>
  <w:style w:type="paragraph" w:styleId="Cmsor6">
    <w:name w:val="heading 6"/>
    <w:basedOn w:val="Norml"/>
    <w:next w:val="Norml"/>
    <w:uiPriority w:val="9"/>
    <w:semiHidden/>
    <w:unhideWhenUsed/>
    <w:qFormat/>
    <w:pPr>
      <w:keepNext/>
      <w:keepLines/>
      <w:spacing w:before="200" w:after="40"/>
      <w:outlineLvl w:val="5"/>
    </w:pPr>
    <w:rPr>
      <w:b/>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Cm">
    <w:name w:val="Title"/>
    <w:basedOn w:val="Norml"/>
    <w:next w:val="Norm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Listaszerbekezds">
    <w:name w:val="List Paragraph"/>
    <w:basedOn w:val="Norml"/>
    <w:uiPriority w:val="34"/>
    <w:qFormat/>
    <w:rsid w:val="00920519"/>
    <w:pPr>
      <w:ind w:left="708"/>
    </w:pPr>
  </w:style>
  <w:style w:type="paragraph" w:styleId="lfej">
    <w:name w:val="header"/>
    <w:basedOn w:val="Norml"/>
    <w:link w:val="lfejChar"/>
    <w:uiPriority w:val="99"/>
    <w:unhideWhenUsed/>
    <w:rsid w:val="00F73596"/>
    <w:pPr>
      <w:tabs>
        <w:tab w:val="center" w:pos="4536"/>
        <w:tab w:val="right" w:pos="9072"/>
      </w:tabs>
    </w:pPr>
  </w:style>
  <w:style w:type="character" w:customStyle="1" w:styleId="lfejChar">
    <w:name w:val="Élőfej Char"/>
    <w:link w:val="lfej"/>
    <w:uiPriority w:val="99"/>
    <w:rsid w:val="00F73596"/>
    <w:rPr>
      <w:sz w:val="22"/>
      <w:szCs w:val="22"/>
      <w:lang w:eastAsia="en-US"/>
    </w:rPr>
  </w:style>
  <w:style w:type="paragraph" w:styleId="llb">
    <w:name w:val="footer"/>
    <w:basedOn w:val="Norml"/>
    <w:link w:val="llbChar"/>
    <w:uiPriority w:val="99"/>
    <w:unhideWhenUsed/>
    <w:rsid w:val="00F73596"/>
    <w:pPr>
      <w:tabs>
        <w:tab w:val="center" w:pos="4536"/>
        <w:tab w:val="right" w:pos="9072"/>
      </w:tabs>
    </w:pPr>
  </w:style>
  <w:style w:type="character" w:customStyle="1" w:styleId="llbChar">
    <w:name w:val="Élőláb Char"/>
    <w:link w:val="llb"/>
    <w:uiPriority w:val="99"/>
    <w:rsid w:val="00F73596"/>
    <w:rPr>
      <w:sz w:val="22"/>
      <w:szCs w:val="22"/>
      <w:lang w:eastAsia="en-US"/>
    </w:rPr>
  </w:style>
  <w:style w:type="paragraph" w:styleId="Buborkszveg">
    <w:name w:val="Balloon Text"/>
    <w:basedOn w:val="Norml"/>
    <w:link w:val="BuborkszvegChar"/>
    <w:uiPriority w:val="99"/>
    <w:semiHidden/>
    <w:unhideWhenUsed/>
    <w:rsid w:val="00F73596"/>
    <w:pPr>
      <w:spacing w:after="0" w:line="240" w:lineRule="auto"/>
    </w:pPr>
    <w:rPr>
      <w:rFonts w:ascii="Tahoma" w:hAnsi="Tahoma" w:cs="Tahoma"/>
      <w:sz w:val="16"/>
      <w:szCs w:val="16"/>
    </w:rPr>
  </w:style>
  <w:style w:type="character" w:customStyle="1" w:styleId="BuborkszvegChar">
    <w:name w:val="Buborékszöveg Char"/>
    <w:link w:val="Buborkszveg"/>
    <w:uiPriority w:val="99"/>
    <w:semiHidden/>
    <w:rsid w:val="00F73596"/>
    <w:rPr>
      <w:rFonts w:ascii="Tahoma" w:hAnsi="Tahoma" w:cs="Tahoma"/>
      <w:sz w:val="16"/>
      <w:szCs w:val="16"/>
      <w:lang w:eastAsia="en-US"/>
    </w:rPr>
  </w:style>
  <w:style w:type="character" w:customStyle="1" w:styleId="Cmsor3Char">
    <w:name w:val="Címsor 3 Char"/>
    <w:link w:val="Cmsor3"/>
    <w:semiHidden/>
    <w:rsid w:val="002C7ACE"/>
    <w:rPr>
      <w:rFonts w:ascii="Times New Roman" w:eastAsia="Times New Roman" w:hAnsi="Times New Roman"/>
      <w:b/>
      <w:bCs/>
      <w:sz w:val="24"/>
      <w:szCs w:val="24"/>
    </w:rPr>
  </w:style>
  <w:style w:type="paragraph" w:styleId="Szvegtrzs">
    <w:name w:val="Body Text"/>
    <w:basedOn w:val="Norml"/>
    <w:link w:val="SzvegtrzsChar"/>
    <w:rsid w:val="003B30A6"/>
    <w:pPr>
      <w:suppressAutoHyphens/>
      <w:spacing w:after="0" w:line="240" w:lineRule="auto"/>
      <w:jc w:val="both"/>
    </w:pPr>
    <w:rPr>
      <w:rFonts w:ascii="Times New Roman" w:eastAsia="Times New Roman" w:hAnsi="Times New Roman"/>
      <w:sz w:val="24"/>
      <w:szCs w:val="24"/>
      <w:lang w:eastAsia="ar-SA"/>
    </w:rPr>
  </w:style>
  <w:style w:type="character" w:customStyle="1" w:styleId="SzvegtrzsChar">
    <w:name w:val="Szövegtörzs Char"/>
    <w:link w:val="Szvegtrzs"/>
    <w:rsid w:val="003B30A6"/>
    <w:rPr>
      <w:rFonts w:ascii="Times New Roman" w:eastAsia="Times New Roman" w:hAnsi="Times New Roman"/>
      <w:sz w:val="24"/>
      <w:szCs w:val="24"/>
      <w:lang w:eastAsia="ar-SA"/>
    </w:rPr>
  </w:style>
  <w:style w:type="paragraph" w:styleId="Nincstrkz">
    <w:name w:val="No Spacing"/>
    <w:uiPriority w:val="1"/>
    <w:qFormat/>
    <w:rsid w:val="00CA719B"/>
    <w:rPr>
      <w:lang w:eastAsia="en-US"/>
    </w:rPr>
  </w:style>
  <w:style w:type="paragraph" w:styleId="Vltozat">
    <w:name w:val="Revision"/>
    <w:hidden/>
    <w:uiPriority w:val="99"/>
    <w:semiHidden/>
    <w:rsid w:val="000B4D51"/>
    <w:rPr>
      <w:lang w:eastAsia="en-US"/>
    </w:rPr>
  </w:style>
  <w:style w:type="character" w:styleId="Jegyzethivatkozs">
    <w:name w:val="annotation reference"/>
    <w:basedOn w:val="Bekezdsalapbettpusa"/>
    <w:uiPriority w:val="99"/>
    <w:semiHidden/>
    <w:unhideWhenUsed/>
    <w:rsid w:val="0091317B"/>
    <w:rPr>
      <w:sz w:val="16"/>
      <w:szCs w:val="16"/>
    </w:rPr>
  </w:style>
  <w:style w:type="paragraph" w:styleId="Jegyzetszveg">
    <w:name w:val="annotation text"/>
    <w:basedOn w:val="Norml"/>
    <w:link w:val="JegyzetszvegChar"/>
    <w:uiPriority w:val="99"/>
    <w:unhideWhenUsed/>
    <w:rsid w:val="0091317B"/>
    <w:pPr>
      <w:spacing w:line="240" w:lineRule="auto"/>
    </w:pPr>
    <w:rPr>
      <w:sz w:val="20"/>
      <w:szCs w:val="20"/>
    </w:rPr>
  </w:style>
  <w:style w:type="character" w:customStyle="1" w:styleId="JegyzetszvegChar">
    <w:name w:val="Jegyzetszöveg Char"/>
    <w:basedOn w:val="Bekezdsalapbettpusa"/>
    <w:link w:val="Jegyzetszveg"/>
    <w:uiPriority w:val="99"/>
    <w:rsid w:val="0091317B"/>
    <w:rPr>
      <w:lang w:eastAsia="en-US"/>
    </w:rPr>
  </w:style>
  <w:style w:type="paragraph" w:styleId="Megjegyzstrgya">
    <w:name w:val="annotation subject"/>
    <w:basedOn w:val="Jegyzetszveg"/>
    <w:next w:val="Jegyzetszveg"/>
    <w:link w:val="MegjegyzstrgyaChar"/>
    <w:uiPriority w:val="99"/>
    <w:semiHidden/>
    <w:unhideWhenUsed/>
    <w:rsid w:val="0091317B"/>
    <w:rPr>
      <w:b/>
      <w:bCs/>
    </w:rPr>
  </w:style>
  <w:style w:type="character" w:customStyle="1" w:styleId="MegjegyzstrgyaChar">
    <w:name w:val="Megjegyzés tárgya Char"/>
    <w:basedOn w:val="JegyzetszvegChar"/>
    <w:link w:val="Megjegyzstrgya"/>
    <w:uiPriority w:val="99"/>
    <w:semiHidden/>
    <w:rsid w:val="0091317B"/>
    <w:rPr>
      <w:b/>
      <w:bCs/>
      <w:lang w:eastAsia="en-US"/>
    </w:rPr>
  </w:style>
  <w:style w:type="paragraph" w:styleId="Alcm">
    <w:name w:val="Subtitle"/>
    <w:basedOn w:val="Norml"/>
    <w:next w:val="Norm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2HT4H0mmtpCBhtLyr2bZerpwZQ==">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1</Pages>
  <Words>9973</Words>
  <Characters>68819</Characters>
  <Application>Microsoft Office Word</Application>
  <DocSecurity>0</DocSecurity>
  <Lines>573</Lines>
  <Paragraphs>157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78635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Felhasználó</dc:creator>
  <cp:lastModifiedBy>Mok Informatika</cp:lastModifiedBy>
  <cp:revision>7</cp:revision>
  <dcterms:created xsi:type="dcterms:W3CDTF">2024-10-29T09:17:00Z</dcterms:created>
  <dcterms:modified xsi:type="dcterms:W3CDTF">2024-10-29T14:52:00Z</dcterms:modified>
</cp:coreProperties>
</file>